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3DB0A9" w14:textId="77777777" w:rsidR="001C12D4" w:rsidRDefault="001C12D4" w:rsidP="001C12D4">
      <w:pPr>
        <w:spacing w:after="0" w:line="240" w:lineRule="auto"/>
        <w:jc w:val="center"/>
        <w:rPr>
          <w:rFonts w:ascii="Calisto MT" w:hAnsi="Calisto MT"/>
          <w:b/>
          <w:sz w:val="32"/>
          <w:szCs w:val="32"/>
          <w:u w:val="single"/>
        </w:rPr>
      </w:pPr>
      <w:r w:rsidRPr="001C12D4">
        <w:rPr>
          <w:rFonts w:ascii="Calisto MT" w:hAnsi="Calisto MT"/>
          <w:b/>
          <w:sz w:val="32"/>
          <w:szCs w:val="32"/>
          <w:u w:val="single"/>
        </w:rPr>
        <w:t>Community Education Coordinator</w:t>
      </w:r>
    </w:p>
    <w:p w14:paraId="14AF41BA" w14:textId="77777777" w:rsidR="001C12D4" w:rsidRDefault="001C12D4" w:rsidP="001C12D4">
      <w:pPr>
        <w:spacing w:after="0" w:line="240" w:lineRule="auto"/>
        <w:jc w:val="center"/>
        <w:rPr>
          <w:rFonts w:ascii="Calisto MT" w:hAnsi="Calisto MT"/>
          <w:b/>
          <w:sz w:val="32"/>
          <w:szCs w:val="32"/>
          <w:u w:val="single"/>
        </w:rPr>
      </w:pPr>
    </w:p>
    <w:p w14:paraId="227939A4" w14:textId="77777777" w:rsidR="00CA694D" w:rsidRPr="00CA694D" w:rsidRDefault="00CA694D" w:rsidP="00CA694D">
      <w:pPr>
        <w:shd w:val="clear" w:color="auto" w:fill="FFFFFF"/>
        <w:spacing w:after="0" w:line="240" w:lineRule="auto"/>
        <w:rPr>
          <w:rFonts w:ascii="Calisto MT" w:hAnsi="Calisto MT"/>
          <w:sz w:val="24"/>
          <w:szCs w:val="24"/>
        </w:rPr>
      </w:pPr>
      <w:r>
        <w:rPr>
          <w:rStyle w:val="Strong"/>
          <w:rFonts w:ascii="Georgia" w:hAnsi="Georgia"/>
          <w:color w:val="222222"/>
          <w:sz w:val="21"/>
          <w:szCs w:val="21"/>
          <w:bdr w:val="none" w:sz="0" w:space="0" w:color="auto" w:frame="1"/>
        </w:rPr>
        <w:t xml:space="preserve">Rocky Mountain Bird Observatory </w:t>
      </w:r>
      <w:r>
        <w:rPr>
          <w:rFonts w:ascii="Georgia" w:hAnsi="Georgia"/>
          <w:color w:val="222222"/>
          <w:sz w:val="21"/>
          <w:szCs w:val="21"/>
        </w:rPr>
        <w:t>is</w:t>
      </w:r>
      <w:r w:rsidRPr="001C12D4">
        <w:rPr>
          <w:rFonts w:ascii="Calisto MT" w:hAnsi="Calisto MT"/>
          <w:sz w:val="24"/>
          <w:szCs w:val="24"/>
        </w:rPr>
        <w:t xml:space="preserve"> looking for a motivated, dynamic educator</w:t>
      </w:r>
      <w:r>
        <w:rPr>
          <w:rFonts w:ascii="Calisto MT" w:hAnsi="Calisto MT"/>
          <w:sz w:val="24"/>
          <w:szCs w:val="24"/>
        </w:rPr>
        <w:t xml:space="preserve"> and </w:t>
      </w:r>
      <w:proofErr w:type="gramStart"/>
      <w:r>
        <w:rPr>
          <w:rFonts w:ascii="Calisto MT" w:hAnsi="Calisto MT"/>
          <w:sz w:val="24"/>
          <w:szCs w:val="24"/>
        </w:rPr>
        <w:t>camping</w:t>
      </w:r>
      <w:proofErr w:type="gramEnd"/>
      <w:r>
        <w:rPr>
          <w:rFonts w:ascii="Calisto MT" w:hAnsi="Calisto MT"/>
          <w:sz w:val="24"/>
          <w:szCs w:val="24"/>
        </w:rPr>
        <w:t xml:space="preserve"> industry professional</w:t>
      </w:r>
      <w:r w:rsidRPr="001C12D4">
        <w:rPr>
          <w:rFonts w:ascii="Calisto MT" w:hAnsi="Calisto MT"/>
          <w:sz w:val="24"/>
          <w:szCs w:val="24"/>
        </w:rPr>
        <w:t xml:space="preserve"> who will bring bird conservation t</w:t>
      </w:r>
      <w:r>
        <w:rPr>
          <w:rFonts w:ascii="Calisto MT" w:hAnsi="Calisto MT"/>
          <w:sz w:val="24"/>
          <w:szCs w:val="24"/>
        </w:rPr>
        <w:t xml:space="preserve">opics to a variety of audiences, specifically through interpretive </w:t>
      </w:r>
      <w:r w:rsidR="009B7475">
        <w:rPr>
          <w:rFonts w:ascii="Calisto MT" w:hAnsi="Calisto MT"/>
          <w:sz w:val="24"/>
          <w:szCs w:val="24"/>
        </w:rPr>
        <w:t xml:space="preserve">programs and summer </w:t>
      </w:r>
      <w:r>
        <w:rPr>
          <w:rFonts w:ascii="Calisto MT" w:hAnsi="Calisto MT"/>
          <w:sz w:val="24"/>
          <w:szCs w:val="24"/>
        </w:rPr>
        <w:t>camps.</w:t>
      </w:r>
    </w:p>
    <w:p w14:paraId="1FA4FD7B" w14:textId="77777777" w:rsidR="00CA694D" w:rsidRDefault="00CA694D" w:rsidP="00CA694D">
      <w:pPr>
        <w:spacing w:after="0" w:line="240" w:lineRule="auto"/>
        <w:rPr>
          <w:rFonts w:ascii="Calisto MT" w:hAnsi="Calisto MT"/>
          <w:b/>
          <w:sz w:val="32"/>
          <w:szCs w:val="32"/>
          <w:u w:val="single"/>
        </w:rPr>
      </w:pPr>
    </w:p>
    <w:p w14:paraId="179D144E" w14:textId="77777777" w:rsidR="00C96806" w:rsidRPr="00C96806" w:rsidRDefault="003A4082" w:rsidP="00C96806">
      <w:pPr>
        <w:spacing w:after="0" w:line="240" w:lineRule="auto"/>
        <w:rPr>
          <w:rFonts w:ascii="Calisto MT" w:hAnsi="Calisto MT"/>
          <w:b/>
          <w:sz w:val="24"/>
          <w:szCs w:val="24"/>
        </w:rPr>
      </w:pPr>
      <w:r>
        <w:rPr>
          <w:rFonts w:ascii="Calisto MT" w:hAnsi="Calisto MT"/>
          <w:b/>
          <w:sz w:val="24"/>
          <w:szCs w:val="24"/>
        </w:rPr>
        <w:t xml:space="preserve">POSITION </w:t>
      </w:r>
      <w:r w:rsidR="00C96806" w:rsidRPr="00C96806">
        <w:rPr>
          <w:rFonts w:ascii="Calisto MT" w:hAnsi="Calisto MT"/>
          <w:b/>
          <w:sz w:val="24"/>
          <w:szCs w:val="24"/>
        </w:rPr>
        <w:t>DETAILS</w:t>
      </w:r>
      <w:r>
        <w:rPr>
          <w:rFonts w:ascii="Calisto MT" w:hAnsi="Calisto MT"/>
          <w:b/>
          <w:sz w:val="24"/>
          <w:szCs w:val="24"/>
        </w:rPr>
        <w:t>:</w:t>
      </w:r>
    </w:p>
    <w:p w14:paraId="0020A5CB" w14:textId="77777777" w:rsidR="00C96806" w:rsidRPr="00C96806" w:rsidRDefault="00C96806" w:rsidP="00C96806">
      <w:pPr>
        <w:spacing w:after="0" w:line="240" w:lineRule="auto"/>
        <w:rPr>
          <w:rFonts w:ascii="Calisto MT" w:hAnsi="Calisto MT"/>
          <w:sz w:val="24"/>
          <w:szCs w:val="24"/>
        </w:rPr>
      </w:pPr>
      <w:r w:rsidRPr="00C96806">
        <w:rPr>
          <w:rFonts w:ascii="Calisto MT" w:hAnsi="Calisto MT"/>
          <w:b/>
          <w:sz w:val="24"/>
          <w:szCs w:val="24"/>
        </w:rPr>
        <w:t xml:space="preserve">Organization: </w:t>
      </w:r>
      <w:r w:rsidRPr="00C96806">
        <w:rPr>
          <w:rFonts w:ascii="Calisto MT" w:hAnsi="Calisto MT"/>
          <w:sz w:val="24"/>
          <w:szCs w:val="24"/>
        </w:rPr>
        <w:t>Rocky Mountain Bird Observatory (RMBO)</w:t>
      </w:r>
    </w:p>
    <w:p w14:paraId="7F850BB9" w14:textId="77777777" w:rsidR="001C12D4" w:rsidRPr="00C96806" w:rsidRDefault="001C12D4" w:rsidP="001C12D4">
      <w:pPr>
        <w:spacing w:after="0" w:line="240" w:lineRule="auto"/>
        <w:rPr>
          <w:rFonts w:ascii="Calisto MT" w:hAnsi="Calisto MT"/>
          <w:sz w:val="24"/>
          <w:szCs w:val="24"/>
        </w:rPr>
      </w:pPr>
      <w:r w:rsidRPr="00C96806">
        <w:rPr>
          <w:rFonts w:ascii="Calisto MT" w:hAnsi="Calisto MT"/>
          <w:b/>
          <w:sz w:val="24"/>
          <w:szCs w:val="24"/>
        </w:rPr>
        <w:t>L</w:t>
      </w:r>
      <w:r w:rsidR="00C96806" w:rsidRPr="00C96806">
        <w:rPr>
          <w:rFonts w:ascii="Calisto MT" w:hAnsi="Calisto MT"/>
          <w:b/>
          <w:sz w:val="24"/>
          <w:szCs w:val="24"/>
        </w:rPr>
        <w:t>ocation</w:t>
      </w:r>
      <w:r w:rsidRPr="00C96806">
        <w:rPr>
          <w:rFonts w:ascii="Calisto MT" w:hAnsi="Calisto MT"/>
          <w:b/>
          <w:sz w:val="24"/>
          <w:szCs w:val="24"/>
        </w:rPr>
        <w:t>:</w:t>
      </w:r>
      <w:r w:rsidR="00C96806" w:rsidRPr="00C96806">
        <w:rPr>
          <w:rFonts w:ascii="Calisto MT" w:hAnsi="Calisto MT"/>
          <w:sz w:val="24"/>
          <w:szCs w:val="24"/>
        </w:rPr>
        <w:t xml:space="preserve"> Brighton, CO; The position is based out of RMBO’s Headquarters and Environmental Learning Center</w:t>
      </w:r>
      <w:r w:rsidR="003A4082">
        <w:rPr>
          <w:rFonts w:ascii="Calisto MT" w:hAnsi="Calisto MT"/>
          <w:sz w:val="24"/>
          <w:szCs w:val="24"/>
        </w:rPr>
        <w:t>, with some travel to partner organizations around the Denver metro area and Front Range required.</w:t>
      </w:r>
    </w:p>
    <w:p w14:paraId="2E1FB424" w14:textId="77777777" w:rsidR="00C96806" w:rsidRPr="00C96806" w:rsidRDefault="00C96806" w:rsidP="001C12D4">
      <w:pPr>
        <w:spacing w:after="0" w:line="240" w:lineRule="auto"/>
        <w:rPr>
          <w:rFonts w:ascii="Calisto MT" w:hAnsi="Calisto MT"/>
          <w:sz w:val="24"/>
          <w:szCs w:val="24"/>
        </w:rPr>
      </w:pPr>
      <w:r w:rsidRPr="00C96806">
        <w:rPr>
          <w:rFonts w:ascii="Calisto MT" w:hAnsi="Calisto MT"/>
          <w:b/>
          <w:sz w:val="24"/>
          <w:szCs w:val="24"/>
        </w:rPr>
        <w:t>Reports to:</w:t>
      </w:r>
      <w:r w:rsidRPr="00C96806">
        <w:rPr>
          <w:rFonts w:ascii="Calisto MT" w:hAnsi="Calisto MT"/>
          <w:sz w:val="24"/>
          <w:szCs w:val="24"/>
        </w:rPr>
        <w:t xml:space="preserve"> </w:t>
      </w:r>
      <w:r w:rsidR="003A4082">
        <w:rPr>
          <w:rFonts w:ascii="Calisto MT" w:hAnsi="Calisto MT"/>
          <w:sz w:val="24"/>
          <w:szCs w:val="24"/>
        </w:rPr>
        <w:t>E</w:t>
      </w:r>
      <w:r w:rsidRPr="00C96806">
        <w:rPr>
          <w:rFonts w:ascii="Calisto MT" w:hAnsi="Calisto MT"/>
          <w:sz w:val="24"/>
          <w:szCs w:val="24"/>
        </w:rPr>
        <w:t>ducation Director</w:t>
      </w:r>
    </w:p>
    <w:p w14:paraId="114E9B94" w14:textId="77777777" w:rsidR="00C96806" w:rsidRPr="00C96806" w:rsidRDefault="00C96806" w:rsidP="001C12D4">
      <w:pPr>
        <w:spacing w:after="0" w:line="240" w:lineRule="auto"/>
        <w:rPr>
          <w:rFonts w:ascii="Calisto MT" w:hAnsi="Calisto MT"/>
          <w:sz w:val="24"/>
          <w:szCs w:val="24"/>
        </w:rPr>
      </w:pPr>
      <w:r w:rsidRPr="00C96806">
        <w:rPr>
          <w:rFonts w:ascii="Calisto MT" w:hAnsi="Calisto MT"/>
          <w:b/>
          <w:sz w:val="24"/>
          <w:szCs w:val="24"/>
        </w:rPr>
        <w:t xml:space="preserve">Supervises: </w:t>
      </w:r>
      <w:r w:rsidRPr="00C96806">
        <w:rPr>
          <w:rFonts w:ascii="Calisto MT" w:hAnsi="Calisto MT"/>
          <w:sz w:val="24"/>
          <w:szCs w:val="24"/>
        </w:rPr>
        <w:t>Seasonal Staff, Interns, and Volunteer Naturalists</w:t>
      </w:r>
    </w:p>
    <w:p w14:paraId="0FB32FB8" w14:textId="0C3D1990" w:rsidR="001C12D4" w:rsidRPr="00C96806" w:rsidRDefault="001C12D4" w:rsidP="001C12D4">
      <w:pPr>
        <w:spacing w:after="0" w:line="240" w:lineRule="auto"/>
        <w:rPr>
          <w:rFonts w:ascii="Calisto MT" w:hAnsi="Calisto MT"/>
          <w:sz w:val="24"/>
          <w:szCs w:val="24"/>
        </w:rPr>
      </w:pPr>
      <w:r w:rsidRPr="00C96806">
        <w:rPr>
          <w:rFonts w:ascii="Calisto MT" w:hAnsi="Calisto MT"/>
          <w:b/>
          <w:sz w:val="24"/>
          <w:szCs w:val="24"/>
        </w:rPr>
        <w:t>S</w:t>
      </w:r>
      <w:r w:rsidR="00C96806" w:rsidRPr="00C96806">
        <w:rPr>
          <w:rFonts w:ascii="Calisto MT" w:hAnsi="Calisto MT"/>
          <w:b/>
          <w:sz w:val="24"/>
          <w:szCs w:val="24"/>
        </w:rPr>
        <w:t>alary</w:t>
      </w:r>
      <w:r w:rsidRPr="00C96806">
        <w:rPr>
          <w:rFonts w:ascii="Calisto MT" w:hAnsi="Calisto MT"/>
          <w:b/>
          <w:sz w:val="24"/>
          <w:szCs w:val="24"/>
        </w:rPr>
        <w:t>:</w:t>
      </w:r>
      <w:r w:rsidR="00361478">
        <w:rPr>
          <w:rFonts w:ascii="Calisto MT" w:hAnsi="Calisto MT"/>
          <w:sz w:val="24"/>
          <w:szCs w:val="24"/>
        </w:rPr>
        <w:t xml:space="preserve"> </w:t>
      </w:r>
      <w:r w:rsidR="00361478" w:rsidRPr="00C96806">
        <w:rPr>
          <w:rFonts w:ascii="Calisto MT" w:hAnsi="Calisto MT"/>
          <w:sz w:val="24"/>
          <w:szCs w:val="24"/>
        </w:rPr>
        <w:t>Commensurate with qualifications</w:t>
      </w:r>
      <w:r w:rsidR="00361478">
        <w:rPr>
          <w:rFonts w:ascii="Calisto MT" w:hAnsi="Calisto MT"/>
          <w:sz w:val="24"/>
          <w:szCs w:val="24"/>
        </w:rPr>
        <w:t>:</w:t>
      </w:r>
      <w:r w:rsidR="00361478" w:rsidRPr="00C96806">
        <w:rPr>
          <w:rFonts w:ascii="Calisto MT" w:hAnsi="Calisto MT"/>
          <w:sz w:val="24"/>
          <w:szCs w:val="24"/>
        </w:rPr>
        <w:t xml:space="preserve"> $29,000 - $33</w:t>
      </w:r>
      <w:r w:rsidR="00361478">
        <w:rPr>
          <w:rFonts w:ascii="Calisto MT" w:hAnsi="Calisto MT"/>
          <w:sz w:val="24"/>
          <w:szCs w:val="24"/>
        </w:rPr>
        <w:t>,000/year, plus benefits;</w:t>
      </w:r>
      <w:r w:rsidR="00361478" w:rsidRPr="00C96806">
        <w:rPr>
          <w:rFonts w:ascii="Calisto MT" w:hAnsi="Calisto MT"/>
          <w:sz w:val="24"/>
          <w:szCs w:val="24"/>
        </w:rPr>
        <w:t xml:space="preserve"> this is a salaried, full-time,</w:t>
      </w:r>
      <w:r w:rsidR="00361478">
        <w:rPr>
          <w:rFonts w:ascii="Calisto MT" w:hAnsi="Calisto MT"/>
          <w:sz w:val="24"/>
          <w:szCs w:val="24"/>
        </w:rPr>
        <w:t xml:space="preserve"> exempt position.</w:t>
      </w:r>
    </w:p>
    <w:p w14:paraId="683A6D19" w14:textId="77777777" w:rsidR="001C12D4" w:rsidRDefault="001C12D4" w:rsidP="001C12D4">
      <w:pPr>
        <w:spacing w:after="0" w:line="240" w:lineRule="auto"/>
        <w:rPr>
          <w:rFonts w:ascii="Calisto MT" w:hAnsi="Calisto MT"/>
          <w:sz w:val="24"/>
          <w:szCs w:val="24"/>
        </w:rPr>
      </w:pPr>
      <w:r w:rsidRPr="00C96806">
        <w:rPr>
          <w:rFonts w:ascii="Calisto MT" w:hAnsi="Calisto MT"/>
          <w:b/>
          <w:sz w:val="24"/>
          <w:szCs w:val="24"/>
        </w:rPr>
        <w:t>S</w:t>
      </w:r>
      <w:r w:rsidR="00C96806" w:rsidRPr="00C96806">
        <w:rPr>
          <w:rFonts w:ascii="Calisto MT" w:hAnsi="Calisto MT"/>
          <w:b/>
          <w:sz w:val="24"/>
          <w:szCs w:val="24"/>
        </w:rPr>
        <w:t>chedule</w:t>
      </w:r>
      <w:r w:rsidRPr="00C96806">
        <w:rPr>
          <w:rFonts w:ascii="Calisto MT" w:hAnsi="Calisto MT"/>
          <w:b/>
          <w:sz w:val="24"/>
          <w:szCs w:val="24"/>
        </w:rPr>
        <w:t>:</w:t>
      </w:r>
      <w:r w:rsidRPr="00C96806">
        <w:rPr>
          <w:rFonts w:ascii="Calisto MT" w:hAnsi="Calisto MT"/>
          <w:sz w:val="24"/>
          <w:szCs w:val="24"/>
        </w:rPr>
        <w:t xml:space="preserve"> The position will be required to work several weekend days a month</w:t>
      </w:r>
      <w:r w:rsidR="00E557EE" w:rsidRPr="00C96806">
        <w:rPr>
          <w:rFonts w:ascii="Calisto MT" w:hAnsi="Calisto MT"/>
          <w:sz w:val="24"/>
          <w:szCs w:val="24"/>
        </w:rPr>
        <w:t xml:space="preserve">, plus extended program weeks </w:t>
      </w:r>
      <w:bookmarkStart w:id="0" w:name="_GoBack"/>
      <w:bookmarkEnd w:id="0"/>
      <w:r w:rsidR="00E557EE" w:rsidRPr="00C96806">
        <w:rPr>
          <w:rFonts w:ascii="Calisto MT" w:hAnsi="Calisto MT"/>
          <w:sz w:val="24"/>
          <w:szCs w:val="24"/>
        </w:rPr>
        <w:t>and hours during overnight camps and some day camps</w:t>
      </w:r>
      <w:r w:rsidRPr="00C96806">
        <w:rPr>
          <w:rFonts w:ascii="Calisto MT" w:hAnsi="Calisto MT"/>
          <w:sz w:val="24"/>
          <w:szCs w:val="24"/>
        </w:rPr>
        <w:t>. Thus, applicants will need to be flexible and accommodate a variable weekly schedule.</w:t>
      </w:r>
    </w:p>
    <w:p w14:paraId="6B8F9D39" w14:textId="3F3F7CE4" w:rsidR="001B19AA" w:rsidRPr="001B19AA" w:rsidRDefault="001B19AA" w:rsidP="001C12D4">
      <w:pPr>
        <w:spacing w:after="0" w:line="240" w:lineRule="auto"/>
        <w:rPr>
          <w:rFonts w:ascii="Calisto MT" w:hAnsi="Calisto MT"/>
          <w:sz w:val="24"/>
          <w:szCs w:val="24"/>
        </w:rPr>
      </w:pPr>
      <w:r>
        <w:rPr>
          <w:rFonts w:ascii="Calisto MT" w:hAnsi="Calisto MT"/>
          <w:b/>
          <w:sz w:val="24"/>
          <w:szCs w:val="24"/>
        </w:rPr>
        <w:t xml:space="preserve">Expected Start Date: </w:t>
      </w:r>
      <w:r>
        <w:rPr>
          <w:rFonts w:ascii="Calisto MT" w:hAnsi="Calisto MT"/>
          <w:sz w:val="24"/>
          <w:szCs w:val="24"/>
        </w:rPr>
        <w:t>As soon as possible</w:t>
      </w:r>
    </w:p>
    <w:p w14:paraId="24784E52" w14:textId="77777777" w:rsidR="007A7573" w:rsidRPr="00C96806" w:rsidRDefault="007A7573" w:rsidP="001C12D4">
      <w:pPr>
        <w:spacing w:after="0" w:line="240" w:lineRule="auto"/>
        <w:rPr>
          <w:rFonts w:ascii="Calisto MT" w:hAnsi="Calisto MT"/>
          <w:b/>
          <w:sz w:val="24"/>
          <w:szCs w:val="24"/>
        </w:rPr>
      </w:pPr>
    </w:p>
    <w:p w14:paraId="36616B65" w14:textId="74B5454B" w:rsidR="00C96806" w:rsidRPr="009D7149" w:rsidRDefault="009164ED" w:rsidP="008107A9">
      <w:pPr>
        <w:spacing w:after="0" w:line="240" w:lineRule="auto"/>
        <w:rPr>
          <w:rFonts w:ascii="Calisto MT" w:hAnsi="Calisto MT"/>
          <w:b/>
          <w:sz w:val="24"/>
          <w:szCs w:val="24"/>
        </w:rPr>
      </w:pPr>
      <w:r>
        <w:rPr>
          <w:rFonts w:ascii="Calisto MT" w:hAnsi="Calisto MT"/>
          <w:b/>
          <w:sz w:val="24"/>
          <w:szCs w:val="24"/>
        </w:rPr>
        <w:t xml:space="preserve">OVERVIEW OF ORGANIZATION, </w:t>
      </w:r>
      <w:r w:rsidR="00C96806" w:rsidRPr="009D7149">
        <w:rPr>
          <w:rFonts w:ascii="Calisto MT" w:hAnsi="Calisto MT"/>
          <w:b/>
          <w:sz w:val="24"/>
          <w:szCs w:val="24"/>
        </w:rPr>
        <w:t>PROGRAMS</w:t>
      </w:r>
      <w:r>
        <w:rPr>
          <w:rFonts w:ascii="Calisto MT" w:hAnsi="Calisto MT"/>
          <w:b/>
          <w:sz w:val="24"/>
          <w:szCs w:val="24"/>
        </w:rPr>
        <w:t>, AND PHILOSOPHY</w:t>
      </w:r>
      <w:r w:rsidR="003A4082" w:rsidRPr="009D7149">
        <w:rPr>
          <w:rFonts w:ascii="Calisto MT" w:hAnsi="Calisto MT"/>
          <w:b/>
          <w:sz w:val="24"/>
          <w:szCs w:val="24"/>
        </w:rPr>
        <w:t>:</w:t>
      </w:r>
    </w:p>
    <w:p w14:paraId="5261BFBB" w14:textId="4E977F81" w:rsidR="00ED654F" w:rsidRPr="009D7149" w:rsidRDefault="007A7573" w:rsidP="008107A9">
      <w:pPr>
        <w:shd w:val="clear" w:color="auto" w:fill="FFFFFF"/>
        <w:spacing w:after="0" w:line="240" w:lineRule="auto"/>
        <w:rPr>
          <w:rFonts w:ascii="Calisto MT" w:hAnsi="Calisto MT"/>
          <w:sz w:val="24"/>
          <w:szCs w:val="24"/>
        </w:rPr>
      </w:pPr>
      <w:r w:rsidRPr="009D7149">
        <w:rPr>
          <w:rFonts w:ascii="Calisto MT" w:eastAsia="Times New Roman" w:hAnsi="Calisto MT" w:cs="Times New Roman"/>
          <w:color w:val="000000"/>
          <w:sz w:val="24"/>
          <w:szCs w:val="24"/>
          <w:shd w:val="clear" w:color="auto" w:fill="FFFFFF"/>
        </w:rPr>
        <w:t>Rocky Mountain Bird Observatory (RMBO) conserves birds and their habitats through an integrated approach of science, education and stewardship (</w:t>
      </w:r>
      <w:r w:rsidR="00322C0C" w:rsidRPr="009D7149">
        <w:rPr>
          <w:rFonts w:ascii="Calisto MT" w:eastAsia="Times New Roman" w:hAnsi="Calisto MT" w:cs="Times New Roman"/>
          <w:color w:val="000000"/>
          <w:sz w:val="24"/>
          <w:szCs w:val="24"/>
          <w:shd w:val="clear" w:color="auto" w:fill="FFFFFF"/>
        </w:rPr>
        <w:t>www.rmbo.org</w:t>
      </w:r>
      <w:r w:rsidRPr="009D7149">
        <w:rPr>
          <w:rFonts w:ascii="Calisto MT" w:eastAsia="Times New Roman" w:hAnsi="Calisto MT" w:cs="Times New Roman"/>
          <w:color w:val="000000"/>
          <w:sz w:val="24"/>
          <w:szCs w:val="24"/>
          <w:shd w:val="clear" w:color="auto" w:fill="FFFFFF"/>
        </w:rPr>
        <w:t>)</w:t>
      </w:r>
      <w:r w:rsidR="00322C0C" w:rsidRPr="009D7149">
        <w:rPr>
          <w:rFonts w:ascii="Calisto MT" w:eastAsia="Times New Roman" w:hAnsi="Calisto MT" w:cs="Times New Roman"/>
          <w:color w:val="000000"/>
          <w:sz w:val="24"/>
          <w:szCs w:val="24"/>
          <w:shd w:val="clear" w:color="auto" w:fill="FFFFFF"/>
        </w:rPr>
        <w:t xml:space="preserve">. </w:t>
      </w:r>
      <w:r w:rsidRPr="009D7149">
        <w:rPr>
          <w:rFonts w:ascii="Calisto MT" w:eastAsia="Times New Roman" w:hAnsi="Calisto MT" w:cs="Times New Roman"/>
          <w:color w:val="000000"/>
          <w:sz w:val="24"/>
          <w:szCs w:val="24"/>
          <w:shd w:val="clear" w:color="auto" w:fill="FFFFFF"/>
        </w:rPr>
        <w:t>Our work radiates from the Rockies to the Great Plains, Mexico and beyond. Our mission is advanced through sound science, achieved through empowering people, realized through stewardship and sustained through cross-border collaborations. Together, we are improving native bird populations, the land</w:t>
      </w:r>
      <w:r w:rsidR="005653FD">
        <w:rPr>
          <w:rFonts w:ascii="Calisto MT" w:eastAsia="Times New Roman" w:hAnsi="Calisto MT" w:cs="Times New Roman"/>
          <w:color w:val="000000"/>
          <w:sz w:val="24"/>
          <w:szCs w:val="24"/>
          <w:shd w:val="clear" w:color="auto" w:fill="FFFFFF"/>
        </w:rPr>
        <w:t>,</w:t>
      </w:r>
      <w:r w:rsidRPr="009D7149">
        <w:rPr>
          <w:rFonts w:ascii="Calisto MT" w:eastAsia="Times New Roman" w:hAnsi="Calisto MT" w:cs="Times New Roman"/>
          <w:color w:val="000000"/>
          <w:sz w:val="24"/>
          <w:szCs w:val="24"/>
          <w:shd w:val="clear" w:color="auto" w:fill="FFFFFF"/>
        </w:rPr>
        <w:t xml:space="preserve"> and the lives of people.</w:t>
      </w:r>
      <w:r w:rsidR="00E557EE" w:rsidRPr="009D7149">
        <w:rPr>
          <w:rFonts w:ascii="Calisto MT" w:eastAsia="Times New Roman" w:hAnsi="Calisto MT" w:cs="Times New Roman"/>
          <w:color w:val="000000"/>
          <w:sz w:val="24"/>
          <w:szCs w:val="24"/>
          <w:shd w:val="clear" w:color="auto" w:fill="FFFFFF"/>
        </w:rPr>
        <w:t xml:space="preserve"> </w:t>
      </w:r>
      <w:r w:rsidR="001C12D4" w:rsidRPr="009D7149">
        <w:rPr>
          <w:rFonts w:ascii="Calisto MT" w:hAnsi="Calisto MT"/>
          <w:sz w:val="24"/>
          <w:szCs w:val="24"/>
        </w:rPr>
        <w:t>We monitor</w:t>
      </w:r>
      <w:r w:rsidR="00460489" w:rsidRPr="009D7149">
        <w:rPr>
          <w:rFonts w:ascii="Calisto MT" w:hAnsi="Calisto MT"/>
          <w:sz w:val="24"/>
          <w:szCs w:val="24"/>
        </w:rPr>
        <w:t xml:space="preserve"> and identify population trends,</w:t>
      </w:r>
      <w:r w:rsidR="001C12D4" w:rsidRPr="009D7149">
        <w:rPr>
          <w:rFonts w:ascii="Calisto MT" w:hAnsi="Calisto MT"/>
          <w:sz w:val="24"/>
          <w:szCs w:val="24"/>
        </w:rPr>
        <w:t xml:space="preserve"> research habitat needs,</w:t>
      </w:r>
      <w:r w:rsidR="00C96806" w:rsidRPr="009D7149">
        <w:rPr>
          <w:rFonts w:ascii="Calisto MT" w:hAnsi="Calisto MT"/>
          <w:sz w:val="24"/>
          <w:szCs w:val="24"/>
        </w:rPr>
        <w:t xml:space="preserve"> engage landowners and managers in wildlife and habitat stewardship, and</w:t>
      </w:r>
      <w:r w:rsidR="001C12D4" w:rsidRPr="009D7149">
        <w:rPr>
          <w:rFonts w:ascii="Calisto MT" w:hAnsi="Calisto MT"/>
          <w:sz w:val="24"/>
          <w:szCs w:val="24"/>
        </w:rPr>
        <w:t xml:space="preserve"> educate diverse audiences</w:t>
      </w:r>
      <w:r w:rsidR="005318FF" w:rsidRPr="009D7149">
        <w:rPr>
          <w:rFonts w:ascii="Calisto MT" w:hAnsi="Calisto MT"/>
          <w:sz w:val="24"/>
          <w:szCs w:val="24"/>
        </w:rPr>
        <w:t>.</w:t>
      </w:r>
    </w:p>
    <w:p w14:paraId="45D5D3B7" w14:textId="77777777" w:rsidR="00EF7276" w:rsidRPr="009D7149" w:rsidRDefault="00EF7276" w:rsidP="008107A9">
      <w:pPr>
        <w:shd w:val="clear" w:color="auto" w:fill="FFFFFF"/>
        <w:spacing w:after="0" w:line="240" w:lineRule="auto"/>
        <w:rPr>
          <w:rFonts w:ascii="Calisto MT" w:hAnsi="Calisto MT"/>
          <w:sz w:val="24"/>
          <w:szCs w:val="24"/>
        </w:rPr>
      </w:pPr>
    </w:p>
    <w:p w14:paraId="01A4F3F2" w14:textId="6E0152EA" w:rsidR="00A75B25" w:rsidRDefault="009D0D10" w:rsidP="008107A9">
      <w:pPr>
        <w:spacing w:after="0" w:line="240" w:lineRule="auto"/>
        <w:rPr>
          <w:rFonts w:ascii="Calisto MT" w:hAnsi="Calisto MT"/>
          <w:sz w:val="24"/>
          <w:szCs w:val="24"/>
        </w:rPr>
      </w:pPr>
      <w:r w:rsidRPr="009D7149">
        <w:rPr>
          <w:rFonts w:ascii="Calisto MT" w:hAnsi="Calisto MT"/>
          <w:sz w:val="24"/>
          <w:szCs w:val="24"/>
        </w:rPr>
        <w:t>The organization</w:t>
      </w:r>
      <w:ins w:id="1" w:author="Tyler Edmonson" w:date="2015-08-06T18:28:00Z">
        <w:r w:rsidR="00EF7276" w:rsidRPr="00737B0B">
          <w:rPr>
            <w:rFonts w:ascii="Calisto MT" w:hAnsi="Calisto MT"/>
            <w:sz w:val="24"/>
            <w:szCs w:val="24"/>
          </w:rPr>
          <w:t xml:space="preserve"> was founded in 1988</w:t>
        </w:r>
      </w:ins>
      <w:r w:rsidR="002B6FFE" w:rsidRPr="009D7149">
        <w:rPr>
          <w:rFonts w:ascii="Calisto MT" w:hAnsi="Calisto MT"/>
          <w:sz w:val="24"/>
          <w:szCs w:val="24"/>
        </w:rPr>
        <w:t xml:space="preserve">, and educational programs built around </w:t>
      </w:r>
      <w:r w:rsidRPr="009D7149">
        <w:rPr>
          <w:rFonts w:ascii="Calisto MT" w:hAnsi="Calisto MT"/>
          <w:sz w:val="24"/>
          <w:szCs w:val="24"/>
        </w:rPr>
        <w:t xml:space="preserve">its </w:t>
      </w:r>
      <w:r w:rsidR="002B6FFE" w:rsidRPr="009D7149">
        <w:rPr>
          <w:rFonts w:ascii="Calisto MT" w:hAnsi="Calisto MT"/>
          <w:sz w:val="24"/>
          <w:szCs w:val="24"/>
        </w:rPr>
        <w:t xml:space="preserve">banding stations and Bald Eagle Watch were part of operations from the start. Since then, </w:t>
      </w:r>
      <w:r w:rsidR="00091D81" w:rsidRPr="009D7149">
        <w:rPr>
          <w:rFonts w:ascii="Calisto MT" w:hAnsi="Calisto MT"/>
          <w:sz w:val="24"/>
          <w:szCs w:val="24"/>
        </w:rPr>
        <w:t>RMBO’s</w:t>
      </w:r>
      <w:r w:rsidR="002B6FFE" w:rsidRPr="009D7149">
        <w:rPr>
          <w:rFonts w:ascii="Calisto MT" w:hAnsi="Calisto MT"/>
          <w:sz w:val="24"/>
          <w:szCs w:val="24"/>
        </w:rPr>
        <w:t xml:space="preserve"> educational agenda has grown to </w:t>
      </w:r>
      <w:r w:rsidR="001C0504" w:rsidRPr="009D7149">
        <w:rPr>
          <w:rFonts w:ascii="Calisto MT" w:hAnsi="Calisto MT"/>
          <w:sz w:val="24"/>
          <w:szCs w:val="24"/>
        </w:rPr>
        <w:t xml:space="preserve">also </w:t>
      </w:r>
      <w:r w:rsidR="002B6FFE" w:rsidRPr="009D7149">
        <w:rPr>
          <w:rFonts w:ascii="Calisto MT" w:hAnsi="Calisto MT"/>
          <w:sz w:val="24"/>
          <w:szCs w:val="24"/>
        </w:rPr>
        <w:t xml:space="preserve">include K-12 School Field Trips and In-Class Programs, Home School Programs, </w:t>
      </w:r>
      <w:r w:rsidR="00725D48" w:rsidRPr="009D7149">
        <w:rPr>
          <w:rFonts w:ascii="Calisto MT" w:hAnsi="Calisto MT"/>
          <w:sz w:val="24"/>
          <w:szCs w:val="24"/>
        </w:rPr>
        <w:t>Adult Education Programs, Family and Community Programs, a Volunteer Naturalist Program, a variety of Citizen Science projects, and Day and Overnight Summer Camps.</w:t>
      </w:r>
      <w:r w:rsidR="00A10739" w:rsidRPr="009D7149">
        <w:rPr>
          <w:rFonts w:ascii="Calisto MT" w:hAnsi="Calisto MT"/>
          <w:sz w:val="24"/>
          <w:szCs w:val="24"/>
        </w:rPr>
        <w:t xml:space="preserve"> RMBO engages approximately 25,000 people each year across a broad geographic spectrum</w:t>
      </w:r>
      <w:r w:rsidR="001C0504" w:rsidRPr="009D7149">
        <w:rPr>
          <w:rFonts w:ascii="Calisto MT" w:hAnsi="Calisto MT"/>
          <w:sz w:val="24"/>
          <w:szCs w:val="24"/>
        </w:rPr>
        <w:t>, with a</w:t>
      </w:r>
      <w:r w:rsidR="00C74FA2">
        <w:rPr>
          <w:rFonts w:ascii="Calisto MT" w:hAnsi="Calisto MT"/>
          <w:sz w:val="24"/>
          <w:szCs w:val="24"/>
        </w:rPr>
        <w:t>round</w:t>
      </w:r>
      <w:r w:rsidR="00A10739" w:rsidRPr="009D7149">
        <w:rPr>
          <w:rFonts w:ascii="Calisto MT" w:hAnsi="Calisto MT"/>
          <w:sz w:val="24"/>
          <w:szCs w:val="24"/>
        </w:rPr>
        <w:t xml:space="preserve"> 200 of these individuals</w:t>
      </w:r>
      <w:r w:rsidR="00A75B25" w:rsidRPr="009D7149">
        <w:rPr>
          <w:rFonts w:ascii="Calisto MT" w:hAnsi="Calisto MT"/>
          <w:sz w:val="24"/>
          <w:szCs w:val="24"/>
        </w:rPr>
        <w:t xml:space="preserve"> participating</w:t>
      </w:r>
      <w:r w:rsidR="00A10739" w:rsidRPr="009D7149">
        <w:rPr>
          <w:rFonts w:ascii="Calisto MT" w:hAnsi="Calisto MT"/>
          <w:sz w:val="24"/>
          <w:szCs w:val="24"/>
        </w:rPr>
        <w:t xml:space="preserve"> in our Summer Nature Camps</w:t>
      </w:r>
      <w:r w:rsidR="00A75B25" w:rsidRPr="009D7149">
        <w:rPr>
          <w:rFonts w:ascii="Calisto MT" w:hAnsi="Calisto MT"/>
          <w:sz w:val="24"/>
          <w:szCs w:val="24"/>
        </w:rPr>
        <w:t>, which are</w:t>
      </w:r>
      <w:r w:rsidR="00685C83" w:rsidRPr="009D7149">
        <w:rPr>
          <w:rFonts w:ascii="Calisto MT" w:hAnsi="Calisto MT"/>
          <w:sz w:val="24"/>
          <w:szCs w:val="24"/>
        </w:rPr>
        <w:t xml:space="preserve"> based out of the organization’s headquarters and Environmental Learning Center at the north end of Barr Lake State Park in Brighton, CO. </w:t>
      </w:r>
    </w:p>
    <w:p w14:paraId="39EAF999" w14:textId="77777777" w:rsidR="008107A9" w:rsidRPr="009D7149" w:rsidRDefault="008107A9" w:rsidP="008107A9">
      <w:pPr>
        <w:spacing w:after="0" w:line="240" w:lineRule="auto"/>
        <w:rPr>
          <w:rFonts w:ascii="Calisto MT" w:hAnsi="Calisto MT"/>
          <w:sz w:val="24"/>
          <w:szCs w:val="24"/>
        </w:rPr>
      </w:pPr>
    </w:p>
    <w:p w14:paraId="1D3EE19F" w14:textId="4FCE4690" w:rsidR="006E76D0" w:rsidRPr="0075233C" w:rsidRDefault="00A75B25" w:rsidP="006E76D0">
      <w:pPr>
        <w:pStyle w:val="Default"/>
        <w:rPr>
          <w:rFonts w:ascii="Calisto MT" w:hAnsi="Calisto MT"/>
        </w:rPr>
      </w:pPr>
      <w:r w:rsidRPr="009D7149">
        <w:rPr>
          <w:rFonts w:ascii="Calisto MT" w:hAnsi="Calisto MT"/>
        </w:rPr>
        <w:t>Using birds as the hook, RMBO Summer Nature Camps offer day a</w:t>
      </w:r>
      <w:r w:rsidR="009D7149" w:rsidRPr="009D7149">
        <w:rPr>
          <w:rFonts w:ascii="Calisto MT" w:hAnsi="Calisto MT"/>
        </w:rPr>
        <w:t>nd overnight camp sessions for</w:t>
      </w:r>
      <w:r w:rsidRPr="009D7149">
        <w:rPr>
          <w:rFonts w:ascii="Calisto MT" w:hAnsi="Calisto MT"/>
        </w:rPr>
        <w:t xml:space="preserve"> youth between the ages of 2 and 17, with an emphasis on providing opportunities to safely explore and learn about the natural world and conservation. Camp sessions are designed as part of a progression to introduce children to the outdoors at a young age and build their skills over time, </w:t>
      </w:r>
      <w:r w:rsidR="00EF7276" w:rsidRPr="009D7149">
        <w:rPr>
          <w:rFonts w:ascii="Calisto MT" w:hAnsi="Calisto MT"/>
        </w:rPr>
        <w:t xml:space="preserve">taking our youngest participants </w:t>
      </w:r>
      <w:r w:rsidR="00EF7276" w:rsidRPr="0075233C">
        <w:rPr>
          <w:rFonts w:ascii="Calisto MT" w:hAnsi="Calisto MT"/>
        </w:rPr>
        <w:t xml:space="preserve">from basic, </w:t>
      </w:r>
      <w:r w:rsidR="00EF7276" w:rsidRPr="0075233C">
        <w:rPr>
          <w:rFonts w:ascii="Calisto MT" w:hAnsi="Calisto MT"/>
        </w:rPr>
        <w:lastRenderedPageBreak/>
        <w:t>sensorial interactions with nature to a more sophisticated appreciation and understanding of th</w:t>
      </w:r>
      <w:r w:rsidRPr="0075233C">
        <w:rPr>
          <w:rFonts w:ascii="Calisto MT" w:hAnsi="Calisto MT"/>
        </w:rPr>
        <w:t>eir place in the natural world.</w:t>
      </w:r>
      <w:r w:rsidR="009D7149" w:rsidRPr="0075233C">
        <w:rPr>
          <w:rFonts w:ascii="Calisto MT" w:hAnsi="Calisto MT"/>
        </w:rPr>
        <w:t xml:space="preserve"> Camps range from two-hour experiences with 2 to 5 year-olds and their parents to ten-day overnight camps for 15 to 17 year-olds, </w:t>
      </w:r>
      <w:r w:rsidR="00606C85">
        <w:rPr>
          <w:rFonts w:ascii="Calisto MT" w:hAnsi="Calisto MT"/>
        </w:rPr>
        <w:t>the</w:t>
      </w:r>
      <w:r w:rsidR="008107A9" w:rsidRPr="0075233C">
        <w:rPr>
          <w:rFonts w:ascii="Calisto MT" w:hAnsi="Calisto MT"/>
        </w:rPr>
        <w:t xml:space="preserve"> latter of which </w:t>
      </w:r>
      <w:r w:rsidR="00CE5E3B">
        <w:rPr>
          <w:rFonts w:ascii="Calisto MT" w:hAnsi="Calisto MT"/>
        </w:rPr>
        <w:t>has participants</w:t>
      </w:r>
      <w:r w:rsidR="009D7149" w:rsidRPr="0075233C">
        <w:rPr>
          <w:rFonts w:ascii="Calisto MT" w:hAnsi="Calisto MT"/>
        </w:rPr>
        <w:t xml:space="preserve"> learning about, conducting, and presenting scientific research proje</w:t>
      </w:r>
      <w:r w:rsidR="008107A9" w:rsidRPr="0075233C">
        <w:rPr>
          <w:rFonts w:ascii="Calisto MT" w:hAnsi="Calisto MT"/>
        </w:rPr>
        <w:t>cts and exploring careers in natural resources.</w:t>
      </w:r>
      <w:r w:rsidR="006E76D0" w:rsidRPr="0075233C">
        <w:rPr>
          <w:rFonts w:ascii="Calisto MT" w:hAnsi="Calisto MT"/>
        </w:rPr>
        <w:t xml:space="preserve"> </w:t>
      </w:r>
      <w:r w:rsidR="005653FD">
        <w:rPr>
          <w:rFonts w:ascii="Calisto MT" w:hAnsi="Calisto MT"/>
        </w:rPr>
        <w:t>Ultimately, t</w:t>
      </w:r>
      <w:r w:rsidR="006E76D0" w:rsidRPr="0075233C">
        <w:rPr>
          <w:rFonts w:ascii="Calisto MT" w:hAnsi="Calisto MT"/>
        </w:rPr>
        <w:t xml:space="preserve">he </w:t>
      </w:r>
      <w:r w:rsidR="00AC4183">
        <w:rPr>
          <w:rFonts w:ascii="Calisto MT" w:hAnsi="Calisto MT"/>
        </w:rPr>
        <w:t>desired</w:t>
      </w:r>
      <w:r w:rsidR="006E76D0" w:rsidRPr="0075233C">
        <w:rPr>
          <w:rFonts w:ascii="Calisto MT" w:hAnsi="Calisto MT"/>
        </w:rPr>
        <w:t xml:space="preserve"> outcome</w:t>
      </w:r>
      <w:r w:rsidR="00AC4183">
        <w:rPr>
          <w:rFonts w:ascii="Calisto MT" w:hAnsi="Calisto MT"/>
        </w:rPr>
        <w:t xml:space="preserve"> for</w:t>
      </w:r>
      <w:r w:rsidR="006E76D0" w:rsidRPr="0075233C">
        <w:rPr>
          <w:rFonts w:ascii="Calisto MT" w:hAnsi="Calisto MT"/>
        </w:rPr>
        <w:t xml:space="preserve"> all of our programs is for participants to become more interested in the world around them and, subsequently, better informed and engaged citizens.</w:t>
      </w:r>
    </w:p>
    <w:p w14:paraId="2756B5F8" w14:textId="77777777" w:rsidR="00135344" w:rsidRPr="001C12D4" w:rsidRDefault="00135344" w:rsidP="001C12D4">
      <w:pPr>
        <w:spacing w:after="0" w:line="240" w:lineRule="auto"/>
        <w:rPr>
          <w:rFonts w:ascii="Calisto MT" w:hAnsi="Calisto MT"/>
          <w:sz w:val="24"/>
          <w:szCs w:val="24"/>
        </w:rPr>
      </w:pPr>
    </w:p>
    <w:p w14:paraId="6629DD38" w14:textId="77777777" w:rsidR="001C12D4" w:rsidRPr="001C12D4" w:rsidRDefault="001C12D4" w:rsidP="001C12D4">
      <w:pPr>
        <w:spacing w:after="0" w:line="240" w:lineRule="auto"/>
        <w:rPr>
          <w:rFonts w:ascii="Calisto MT" w:hAnsi="Calisto MT"/>
          <w:b/>
          <w:sz w:val="24"/>
          <w:szCs w:val="24"/>
        </w:rPr>
      </w:pPr>
      <w:r w:rsidRPr="001C12D4">
        <w:rPr>
          <w:rFonts w:ascii="Calisto MT" w:hAnsi="Calisto MT"/>
          <w:b/>
          <w:sz w:val="24"/>
          <w:szCs w:val="24"/>
        </w:rPr>
        <w:t xml:space="preserve">QUALIFICATIONS/REQUIREMENTS: </w:t>
      </w:r>
    </w:p>
    <w:p w14:paraId="173FB3CE" w14:textId="77777777" w:rsidR="00BC613F" w:rsidRDefault="001C12D4" w:rsidP="00CF7A4F">
      <w:pPr>
        <w:pStyle w:val="ListParagraph"/>
        <w:numPr>
          <w:ilvl w:val="0"/>
          <w:numId w:val="16"/>
        </w:numPr>
        <w:spacing w:after="0" w:line="240" w:lineRule="auto"/>
        <w:ind w:left="1080" w:hanging="360"/>
        <w:rPr>
          <w:rFonts w:ascii="Calisto MT" w:hAnsi="Calisto MT"/>
          <w:sz w:val="24"/>
          <w:szCs w:val="24"/>
        </w:rPr>
      </w:pPr>
      <w:r w:rsidRPr="00BC613F">
        <w:rPr>
          <w:rFonts w:ascii="Calisto MT" w:hAnsi="Calisto MT"/>
          <w:sz w:val="24"/>
          <w:szCs w:val="24"/>
        </w:rPr>
        <w:t>Bachelor’s degree in natural resources area or environmental education/interpretation</w:t>
      </w:r>
      <w:r w:rsidR="00081A93" w:rsidRPr="00BC613F">
        <w:rPr>
          <w:rFonts w:ascii="Calisto MT" w:hAnsi="Calisto MT"/>
          <w:sz w:val="24"/>
          <w:szCs w:val="24"/>
        </w:rPr>
        <w:t>,</w:t>
      </w:r>
      <w:r w:rsidRPr="00BC613F">
        <w:rPr>
          <w:rFonts w:ascii="Calisto MT" w:hAnsi="Calisto MT"/>
          <w:sz w:val="24"/>
          <w:szCs w:val="24"/>
        </w:rPr>
        <w:t xml:space="preserve"> with two years of working experience in a related field requi</w:t>
      </w:r>
      <w:r w:rsidR="00081A93" w:rsidRPr="00BC613F">
        <w:rPr>
          <w:rFonts w:ascii="Calisto MT" w:hAnsi="Calisto MT"/>
          <w:sz w:val="24"/>
          <w:szCs w:val="24"/>
        </w:rPr>
        <w:t xml:space="preserve">red; Master’s degree preferred. </w:t>
      </w:r>
      <w:r w:rsidRPr="00BC613F">
        <w:rPr>
          <w:rFonts w:ascii="Calisto MT" w:hAnsi="Calisto MT"/>
          <w:sz w:val="24"/>
          <w:szCs w:val="24"/>
        </w:rPr>
        <w:t>A combination of degrees or experience in the areas of wildlife biology</w:t>
      </w:r>
      <w:r w:rsidR="00081A93" w:rsidRPr="00BC613F">
        <w:rPr>
          <w:rFonts w:ascii="Calisto MT" w:hAnsi="Calisto MT"/>
          <w:sz w:val="24"/>
          <w:szCs w:val="24"/>
        </w:rPr>
        <w:t xml:space="preserve">, environmental science, or </w:t>
      </w:r>
      <w:r w:rsidR="007A7573" w:rsidRPr="00BC613F">
        <w:rPr>
          <w:rFonts w:ascii="Calisto MT" w:hAnsi="Calisto MT"/>
          <w:sz w:val="24"/>
          <w:szCs w:val="24"/>
        </w:rPr>
        <w:t>education</w:t>
      </w:r>
      <w:r w:rsidR="00BC613F">
        <w:rPr>
          <w:rFonts w:ascii="Calisto MT" w:hAnsi="Calisto MT"/>
          <w:sz w:val="24"/>
          <w:szCs w:val="24"/>
        </w:rPr>
        <w:t xml:space="preserve"> is a plus.</w:t>
      </w:r>
    </w:p>
    <w:p w14:paraId="3A1FDC19" w14:textId="77777777" w:rsidR="00BC613F" w:rsidRDefault="001620B9" w:rsidP="00CF7A4F">
      <w:pPr>
        <w:pStyle w:val="ListParagraph"/>
        <w:numPr>
          <w:ilvl w:val="0"/>
          <w:numId w:val="16"/>
        </w:numPr>
        <w:spacing w:after="0" w:line="240" w:lineRule="auto"/>
        <w:ind w:left="1080" w:hanging="360"/>
        <w:rPr>
          <w:rFonts w:ascii="Calisto MT" w:hAnsi="Calisto MT"/>
          <w:sz w:val="24"/>
          <w:szCs w:val="24"/>
        </w:rPr>
      </w:pPr>
      <w:r w:rsidRPr="00BC613F">
        <w:rPr>
          <w:rFonts w:ascii="Calisto MT" w:hAnsi="Calisto MT"/>
          <w:sz w:val="24"/>
          <w:szCs w:val="24"/>
        </w:rPr>
        <w:t>Experience developing,</w:t>
      </w:r>
      <w:r w:rsidR="00A7365F" w:rsidRPr="00BC613F">
        <w:rPr>
          <w:rFonts w:ascii="Calisto MT" w:hAnsi="Calisto MT"/>
          <w:sz w:val="24"/>
          <w:szCs w:val="24"/>
        </w:rPr>
        <w:t xml:space="preserve"> marketing,</w:t>
      </w:r>
      <w:r w:rsidR="00266F53" w:rsidRPr="00BC613F">
        <w:rPr>
          <w:rFonts w:ascii="Calisto MT" w:hAnsi="Calisto MT"/>
          <w:sz w:val="24"/>
          <w:szCs w:val="24"/>
        </w:rPr>
        <w:t xml:space="preserve"> administering,</w:t>
      </w:r>
      <w:r w:rsidRPr="00BC613F">
        <w:rPr>
          <w:rFonts w:ascii="Calisto MT" w:hAnsi="Calisto MT"/>
          <w:sz w:val="24"/>
          <w:szCs w:val="24"/>
        </w:rPr>
        <w:t xml:space="preserve"> </w:t>
      </w:r>
      <w:r w:rsidR="001C12D4" w:rsidRPr="00BC613F">
        <w:rPr>
          <w:rFonts w:ascii="Calisto MT" w:hAnsi="Calisto MT"/>
          <w:sz w:val="24"/>
          <w:szCs w:val="24"/>
        </w:rPr>
        <w:t>leading</w:t>
      </w:r>
      <w:r w:rsidRPr="00BC613F">
        <w:rPr>
          <w:rFonts w:ascii="Calisto MT" w:hAnsi="Calisto MT"/>
          <w:sz w:val="24"/>
          <w:szCs w:val="24"/>
        </w:rPr>
        <w:t>,</w:t>
      </w:r>
      <w:r w:rsidR="004A2A13" w:rsidRPr="00BC613F">
        <w:rPr>
          <w:rFonts w:ascii="Calisto MT" w:hAnsi="Calisto MT"/>
          <w:sz w:val="24"/>
          <w:szCs w:val="24"/>
        </w:rPr>
        <w:t xml:space="preserve"> </w:t>
      </w:r>
      <w:r w:rsidRPr="00BC613F">
        <w:rPr>
          <w:rFonts w:ascii="Calisto MT" w:hAnsi="Calisto MT"/>
          <w:sz w:val="24"/>
          <w:szCs w:val="24"/>
        </w:rPr>
        <w:t>and evaluating</w:t>
      </w:r>
      <w:r w:rsidR="001C12D4" w:rsidRPr="00BC613F">
        <w:rPr>
          <w:rFonts w:ascii="Calisto MT" w:hAnsi="Calisto MT"/>
          <w:sz w:val="24"/>
          <w:szCs w:val="24"/>
        </w:rPr>
        <w:t xml:space="preserve"> environmental education/interpretation</w:t>
      </w:r>
      <w:r w:rsidR="009B7475" w:rsidRPr="00BC613F">
        <w:rPr>
          <w:rFonts w:ascii="Calisto MT" w:hAnsi="Calisto MT"/>
          <w:sz w:val="24"/>
          <w:szCs w:val="24"/>
        </w:rPr>
        <w:t xml:space="preserve"> programs</w:t>
      </w:r>
      <w:r w:rsidR="00081A93" w:rsidRPr="00BC613F">
        <w:rPr>
          <w:rFonts w:ascii="Calisto MT" w:hAnsi="Calisto MT"/>
          <w:sz w:val="24"/>
          <w:szCs w:val="24"/>
        </w:rPr>
        <w:t>,</w:t>
      </w:r>
      <w:r w:rsidR="001C12D4" w:rsidRPr="00BC613F">
        <w:rPr>
          <w:rFonts w:ascii="Calisto MT" w:hAnsi="Calisto MT"/>
          <w:sz w:val="24"/>
          <w:szCs w:val="24"/>
        </w:rPr>
        <w:t xml:space="preserve"> especially </w:t>
      </w:r>
      <w:r w:rsidR="00081A93" w:rsidRPr="00BC613F">
        <w:rPr>
          <w:rFonts w:ascii="Calisto MT" w:hAnsi="Calisto MT"/>
          <w:sz w:val="24"/>
          <w:szCs w:val="24"/>
        </w:rPr>
        <w:t xml:space="preserve">day and overnight </w:t>
      </w:r>
      <w:r w:rsidR="001C12D4" w:rsidRPr="00BC613F">
        <w:rPr>
          <w:rFonts w:ascii="Calisto MT" w:hAnsi="Calisto MT"/>
          <w:sz w:val="24"/>
          <w:szCs w:val="24"/>
        </w:rPr>
        <w:t>s</w:t>
      </w:r>
      <w:r w:rsidR="00112ECF" w:rsidRPr="00BC613F">
        <w:rPr>
          <w:rFonts w:ascii="Calisto MT" w:hAnsi="Calisto MT"/>
          <w:sz w:val="24"/>
          <w:szCs w:val="24"/>
        </w:rPr>
        <w:t>ummer camps.</w:t>
      </w:r>
    </w:p>
    <w:p w14:paraId="6A70EB1E" w14:textId="77777777" w:rsidR="00BC613F" w:rsidRDefault="001620B9" w:rsidP="00CF7A4F">
      <w:pPr>
        <w:pStyle w:val="ListParagraph"/>
        <w:numPr>
          <w:ilvl w:val="0"/>
          <w:numId w:val="16"/>
        </w:numPr>
        <w:spacing w:after="0" w:line="240" w:lineRule="auto"/>
        <w:ind w:left="1080" w:hanging="360"/>
        <w:rPr>
          <w:rFonts w:ascii="Calisto MT" w:hAnsi="Calisto MT"/>
          <w:sz w:val="24"/>
          <w:szCs w:val="24"/>
        </w:rPr>
      </w:pPr>
      <w:r w:rsidRPr="00BC613F">
        <w:rPr>
          <w:rFonts w:ascii="Calisto MT" w:hAnsi="Calisto MT"/>
          <w:sz w:val="24"/>
          <w:szCs w:val="24"/>
        </w:rPr>
        <w:t>Solid understanding of camping industry standards</w:t>
      </w:r>
      <w:r w:rsidR="000C4FCE" w:rsidRPr="00BC613F">
        <w:rPr>
          <w:rFonts w:ascii="Calisto MT" w:hAnsi="Calisto MT"/>
          <w:sz w:val="24"/>
          <w:szCs w:val="24"/>
        </w:rPr>
        <w:t xml:space="preserve"> and risk management</w:t>
      </w:r>
      <w:r w:rsidRPr="00BC613F">
        <w:rPr>
          <w:rFonts w:ascii="Calisto MT" w:hAnsi="Calisto MT"/>
          <w:sz w:val="24"/>
          <w:szCs w:val="24"/>
        </w:rPr>
        <w:t>.</w:t>
      </w:r>
    </w:p>
    <w:p w14:paraId="5C152612" w14:textId="77777777" w:rsidR="00BC613F" w:rsidRDefault="001C12D4" w:rsidP="00CF7A4F">
      <w:pPr>
        <w:pStyle w:val="ListParagraph"/>
        <w:numPr>
          <w:ilvl w:val="0"/>
          <w:numId w:val="16"/>
        </w:numPr>
        <w:spacing w:after="0" w:line="240" w:lineRule="auto"/>
        <w:ind w:left="1080" w:hanging="360"/>
        <w:rPr>
          <w:rFonts w:ascii="Calisto MT" w:hAnsi="Calisto MT"/>
          <w:sz w:val="24"/>
          <w:szCs w:val="24"/>
        </w:rPr>
      </w:pPr>
      <w:r w:rsidRPr="00BC613F">
        <w:rPr>
          <w:rFonts w:ascii="Calisto MT" w:hAnsi="Calisto MT"/>
          <w:sz w:val="24"/>
          <w:szCs w:val="24"/>
        </w:rPr>
        <w:t>Experience teaching environmental education sc</w:t>
      </w:r>
      <w:r w:rsidR="00E557EE" w:rsidRPr="00BC613F">
        <w:rPr>
          <w:rFonts w:ascii="Calisto MT" w:hAnsi="Calisto MT"/>
          <w:sz w:val="24"/>
          <w:szCs w:val="24"/>
        </w:rPr>
        <w:t>hool programs in formal and non-</w:t>
      </w:r>
      <w:r w:rsidRPr="00BC613F">
        <w:rPr>
          <w:rFonts w:ascii="Calisto MT" w:hAnsi="Calisto MT"/>
          <w:sz w:val="24"/>
          <w:szCs w:val="24"/>
        </w:rPr>
        <w:t xml:space="preserve">formal outdoor and classroom settings. </w:t>
      </w:r>
    </w:p>
    <w:p w14:paraId="53C35B4E" w14:textId="77777777" w:rsidR="00BC613F" w:rsidRDefault="001C12D4" w:rsidP="00CF7A4F">
      <w:pPr>
        <w:pStyle w:val="ListParagraph"/>
        <w:numPr>
          <w:ilvl w:val="0"/>
          <w:numId w:val="16"/>
        </w:numPr>
        <w:spacing w:after="0" w:line="240" w:lineRule="auto"/>
        <w:ind w:left="1080" w:hanging="360"/>
        <w:rPr>
          <w:rFonts w:ascii="Calisto MT" w:hAnsi="Calisto MT"/>
          <w:sz w:val="24"/>
          <w:szCs w:val="24"/>
        </w:rPr>
      </w:pPr>
      <w:r w:rsidRPr="00BC613F">
        <w:rPr>
          <w:rFonts w:ascii="Calisto MT" w:hAnsi="Calisto MT"/>
          <w:sz w:val="24"/>
          <w:szCs w:val="24"/>
        </w:rPr>
        <w:t>Experience and confidence delivering scientific messages to diverse audiences.</w:t>
      </w:r>
    </w:p>
    <w:p w14:paraId="43492D48" w14:textId="77777777" w:rsidR="00BC613F" w:rsidRDefault="001C12D4" w:rsidP="00CF7A4F">
      <w:pPr>
        <w:pStyle w:val="ListParagraph"/>
        <w:numPr>
          <w:ilvl w:val="0"/>
          <w:numId w:val="16"/>
        </w:numPr>
        <w:spacing w:after="0" w:line="240" w:lineRule="auto"/>
        <w:ind w:left="1080" w:hanging="360"/>
        <w:rPr>
          <w:rFonts w:ascii="Calisto MT" w:hAnsi="Calisto MT"/>
          <w:sz w:val="24"/>
          <w:szCs w:val="24"/>
        </w:rPr>
      </w:pPr>
      <w:r w:rsidRPr="00BC613F">
        <w:rPr>
          <w:rFonts w:ascii="Calisto MT" w:hAnsi="Calisto MT"/>
          <w:sz w:val="24"/>
          <w:szCs w:val="24"/>
        </w:rPr>
        <w:t>Strong communication</w:t>
      </w:r>
      <w:r w:rsidR="00CA694D" w:rsidRPr="00BC613F">
        <w:rPr>
          <w:rFonts w:ascii="Calisto MT" w:hAnsi="Calisto MT"/>
          <w:sz w:val="24"/>
          <w:szCs w:val="24"/>
        </w:rPr>
        <w:t xml:space="preserve"> with adults and children,</w:t>
      </w:r>
      <w:r w:rsidR="00112ECF" w:rsidRPr="00BC613F">
        <w:rPr>
          <w:rFonts w:ascii="Calisto MT" w:hAnsi="Calisto MT"/>
          <w:sz w:val="24"/>
          <w:szCs w:val="24"/>
        </w:rPr>
        <w:t xml:space="preserve"> and proven ability to cultivate relationships with families.</w:t>
      </w:r>
    </w:p>
    <w:p w14:paraId="1F13B782" w14:textId="77777777" w:rsidR="00BC613F" w:rsidRDefault="00112ECF" w:rsidP="00CF7A4F">
      <w:pPr>
        <w:pStyle w:val="ListParagraph"/>
        <w:numPr>
          <w:ilvl w:val="0"/>
          <w:numId w:val="16"/>
        </w:numPr>
        <w:spacing w:after="0" w:line="240" w:lineRule="auto"/>
        <w:ind w:left="1080" w:hanging="360"/>
        <w:rPr>
          <w:rFonts w:ascii="Calisto MT" w:hAnsi="Calisto MT"/>
          <w:sz w:val="24"/>
          <w:szCs w:val="24"/>
        </w:rPr>
      </w:pPr>
      <w:r w:rsidRPr="00BC613F">
        <w:rPr>
          <w:rFonts w:ascii="Calisto MT" w:hAnsi="Calisto MT"/>
          <w:sz w:val="24"/>
          <w:szCs w:val="24"/>
        </w:rPr>
        <w:t>S</w:t>
      </w:r>
      <w:r w:rsidR="00CA694D" w:rsidRPr="00BC613F">
        <w:rPr>
          <w:rFonts w:ascii="Calisto MT" w:hAnsi="Calisto MT"/>
          <w:sz w:val="24"/>
          <w:szCs w:val="24"/>
        </w:rPr>
        <w:t xml:space="preserve">trong </w:t>
      </w:r>
      <w:r w:rsidR="001C12D4" w:rsidRPr="00BC613F">
        <w:rPr>
          <w:rFonts w:ascii="Calisto MT" w:hAnsi="Calisto MT"/>
          <w:sz w:val="24"/>
          <w:szCs w:val="24"/>
        </w:rPr>
        <w:t>organizational,</w:t>
      </w:r>
      <w:r w:rsidR="00081A93" w:rsidRPr="00BC613F">
        <w:rPr>
          <w:rFonts w:ascii="Calisto MT" w:hAnsi="Calisto MT"/>
          <w:sz w:val="24"/>
          <w:szCs w:val="24"/>
        </w:rPr>
        <w:t xml:space="preserve"> logistical,</w:t>
      </w:r>
      <w:r w:rsidR="001C12D4" w:rsidRPr="00BC613F">
        <w:rPr>
          <w:rFonts w:ascii="Calisto MT" w:hAnsi="Calisto MT"/>
          <w:sz w:val="24"/>
          <w:szCs w:val="24"/>
        </w:rPr>
        <w:t xml:space="preserve"> grant writing, and</w:t>
      </w:r>
      <w:r w:rsidR="00460489" w:rsidRPr="00BC613F">
        <w:rPr>
          <w:rFonts w:ascii="Calisto MT" w:hAnsi="Calisto MT"/>
          <w:sz w:val="24"/>
          <w:szCs w:val="24"/>
        </w:rPr>
        <w:t xml:space="preserve"> networking skills</w:t>
      </w:r>
      <w:r w:rsidR="005B3145" w:rsidRPr="00BC613F">
        <w:rPr>
          <w:rFonts w:ascii="Calisto MT" w:hAnsi="Calisto MT"/>
          <w:sz w:val="24"/>
          <w:szCs w:val="24"/>
        </w:rPr>
        <w:t xml:space="preserve">, with proven </w:t>
      </w:r>
      <w:r w:rsidR="00081A93" w:rsidRPr="00BC613F">
        <w:rPr>
          <w:rFonts w:ascii="Calisto MT" w:hAnsi="Calisto MT"/>
          <w:sz w:val="24"/>
          <w:szCs w:val="24"/>
        </w:rPr>
        <w:t xml:space="preserve">ability to </w:t>
      </w:r>
      <w:r w:rsidR="005B3145" w:rsidRPr="00BC613F">
        <w:rPr>
          <w:rFonts w:ascii="Calisto MT" w:hAnsi="Calisto MT"/>
          <w:sz w:val="24"/>
          <w:szCs w:val="24"/>
        </w:rPr>
        <w:t>handle multiple tasks and roles</w:t>
      </w:r>
      <w:r w:rsidR="00081A93" w:rsidRPr="00BC613F">
        <w:rPr>
          <w:rFonts w:ascii="Calisto MT" w:hAnsi="Calisto MT"/>
          <w:sz w:val="24"/>
          <w:szCs w:val="24"/>
        </w:rPr>
        <w:t>, prioritize, and meet deadlines.</w:t>
      </w:r>
    </w:p>
    <w:p w14:paraId="1E00A36F" w14:textId="77777777" w:rsidR="00BC613F" w:rsidRDefault="00FB2ECA" w:rsidP="00CF7A4F">
      <w:pPr>
        <w:pStyle w:val="ListParagraph"/>
        <w:numPr>
          <w:ilvl w:val="0"/>
          <w:numId w:val="16"/>
        </w:numPr>
        <w:spacing w:after="0" w:line="240" w:lineRule="auto"/>
        <w:ind w:left="1080" w:hanging="360"/>
        <w:rPr>
          <w:rFonts w:ascii="Calisto MT" w:hAnsi="Calisto MT"/>
          <w:sz w:val="24"/>
          <w:szCs w:val="24"/>
        </w:rPr>
      </w:pPr>
      <w:r w:rsidRPr="00BC613F">
        <w:rPr>
          <w:rFonts w:ascii="Calisto MT" w:hAnsi="Calisto MT"/>
          <w:sz w:val="24"/>
          <w:szCs w:val="24"/>
        </w:rPr>
        <w:t>Experience in budget management.</w:t>
      </w:r>
    </w:p>
    <w:p w14:paraId="0F1C5268" w14:textId="77777777" w:rsidR="00BC613F" w:rsidRDefault="001620B9" w:rsidP="00CF7A4F">
      <w:pPr>
        <w:pStyle w:val="ListParagraph"/>
        <w:numPr>
          <w:ilvl w:val="0"/>
          <w:numId w:val="16"/>
        </w:numPr>
        <w:spacing w:after="0" w:line="240" w:lineRule="auto"/>
        <w:ind w:left="1080" w:hanging="360"/>
        <w:rPr>
          <w:rFonts w:ascii="Calisto MT" w:hAnsi="Calisto MT"/>
          <w:sz w:val="24"/>
          <w:szCs w:val="24"/>
        </w:rPr>
      </w:pPr>
      <w:r w:rsidRPr="00BC613F">
        <w:rPr>
          <w:rFonts w:ascii="Calisto MT" w:hAnsi="Calisto MT"/>
          <w:sz w:val="24"/>
          <w:szCs w:val="24"/>
        </w:rPr>
        <w:t>Strength in building and maintaining partnerships with diverse organizations</w:t>
      </w:r>
      <w:r w:rsidR="00BC613F">
        <w:rPr>
          <w:rFonts w:ascii="Calisto MT" w:hAnsi="Calisto MT"/>
          <w:sz w:val="24"/>
          <w:szCs w:val="24"/>
        </w:rPr>
        <w:t>.</w:t>
      </w:r>
    </w:p>
    <w:p w14:paraId="561F20A2" w14:textId="77777777" w:rsidR="00BC613F" w:rsidRPr="00CF7A4F" w:rsidRDefault="00245E47" w:rsidP="00CF7A4F">
      <w:pPr>
        <w:pStyle w:val="ListParagraph"/>
        <w:numPr>
          <w:ilvl w:val="0"/>
          <w:numId w:val="16"/>
        </w:numPr>
        <w:spacing w:after="0" w:line="240" w:lineRule="auto"/>
        <w:ind w:left="1080" w:hanging="360"/>
        <w:rPr>
          <w:rFonts w:ascii="Calisto MT" w:hAnsi="Calisto MT"/>
          <w:sz w:val="24"/>
          <w:szCs w:val="24"/>
        </w:rPr>
      </w:pPr>
      <w:r w:rsidRPr="00BC613F">
        <w:rPr>
          <w:rFonts w:ascii="Calisto MT" w:hAnsi="Calisto MT" w:cs="Arial"/>
          <w:bCs/>
          <w:sz w:val="24"/>
          <w:szCs w:val="24"/>
        </w:rPr>
        <w:t>Proficient with Microsoft</w:t>
      </w:r>
      <w:r w:rsidR="00C91E5D" w:rsidRPr="00BC613F">
        <w:rPr>
          <w:rFonts w:ascii="Calisto MT" w:hAnsi="Calisto MT" w:cs="Arial"/>
          <w:bCs/>
          <w:sz w:val="24"/>
          <w:szCs w:val="24"/>
        </w:rPr>
        <w:t xml:space="preserve"> Office suite (Word, Excel, and Publisher)</w:t>
      </w:r>
      <w:r w:rsidR="00926147" w:rsidRPr="00BC613F">
        <w:rPr>
          <w:rFonts w:ascii="Calisto MT" w:hAnsi="Calisto MT" w:cs="Arial"/>
          <w:bCs/>
          <w:sz w:val="24"/>
          <w:szCs w:val="24"/>
        </w:rPr>
        <w:t>.</w:t>
      </w:r>
    </w:p>
    <w:p w14:paraId="184A1969" w14:textId="728C0A0B" w:rsidR="00CF7A4F" w:rsidRPr="00CF7A4F" w:rsidRDefault="00CF7A4F" w:rsidP="00CF7A4F">
      <w:pPr>
        <w:pStyle w:val="ListParagraph"/>
        <w:numPr>
          <w:ilvl w:val="0"/>
          <w:numId w:val="16"/>
        </w:numPr>
        <w:spacing w:after="0" w:line="240" w:lineRule="auto"/>
        <w:ind w:left="1080" w:hanging="360"/>
        <w:rPr>
          <w:rFonts w:ascii="Calisto MT" w:hAnsi="Calisto MT"/>
          <w:sz w:val="24"/>
          <w:szCs w:val="24"/>
        </w:rPr>
      </w:pPr>
      <w:r w:rsidRPr="00BC613F">
        <w:rPr>
          <w:rFonts w:ascii="Calisto MT" w:hAnsi="Calisto MT"/>
          <w:sz w:val="24"/>
          <w:szCs w:val="24"/>
        </w:rPr>
        <w:t>Responsible, creative, relational, enthusiastic, flexible, and resourceful team player; self-motivated, results-oriented, and dedicated to providing clients with quality and enriching experiences.</w:t>
      </w:r>
    </w:p>
    <w:p w14:paraId="33B2B2A8" w14:textId="77777777" w:rsidR="00BC613F" w:rsidRDefault="00BC613F" w:rsidP="00CF7A4F">
      <w:pPr>
        <w:pStyle w:val="ListParagraph"/>
        <w:numPr>
          <w:ilvl w:val="0"/>
          <w:numId w:val="16"/>
        </w:numPr>
        <w:spacing w:after="0" w:line="240" w:lineRule="auto"/>
        <w:ind w:left="1080" w:hanging="360"/>
        <w:rPr>
          <w:rFonts w:ascii="Calisto MT" w:hAnsi="Calisto MT"/>
          <w:sz w:val="24"/>
          <w:szCs w:val="24"/>
        </w:rPr>
      </w:pPr>
      <w:r w:rsidRPr="00BC613F">
        <w:rPr>
          <w:rFonts w:ascii="Calisto MT" w:hAnsi="Calisto MT"/>
          <w:sz w:val="24"/>
          <w:szCs w:val="24"/>
        </w:rPr>
        <w:t>Must be in good physical condition, able to lift/carry 40 pounds, and able to hike long distances at altitude.</w:t>
      </w:r>
    </w:p>
    <w:p w14:paraId="780ADA4B" w14:textId="4DF6FCCD" w:rsidR="007A44D6" w:rsidRPr="007A44D6" w:rsidRDefault="007A44D6" w:rsidP="00CF7A4F">
      <w:pPr>
        <w:pStyle w:val="ListParagraph"/>
        <w:numPr>
          <w:ilvl w:val="0"/>
          <w:numId w:val="16"/>
        </w:numPr>
        <w:spacing w:after="0" w:line="240" w:lineRule="auto"/>
        <w:ind w:left="1080" w:hanging="360"/>
        <w:rPr>
          <w:rFonts w:ascii="Calisto MT" w:hAnsi="Calisto MT"/>
          <w:sz w:val="24"/>
          <w:szCs w:val="24"/>
        </w:rPr>
      </w:pPr>
      <w:r w:rsidRPr="00BC613F">
        <w:rPr>
          <w:rFonts w:ascii="Calisto MT" w:hAnsi="Calisto MT"/>
          <w:sz w:val="24"/>
          <w:szCs w:val="24"/>
        </w:rPr>
        <w:t>Specific knowledge and experience regarding bird identification, bird banding, ornithology, and natural history of the Front Range desired.</w:t>
      </w:r>
    </w:p>
    <w:p w14:paraId="3051BE5F" w14:textId="77777777" w:rsidR="00BC613F" w:rsidRDefault="001C12D4" w:rsidP="00CF7A4F">
      <w:pPr>
        <w:pStyle w:val="ListParagraph"/>
        <w:numPr>
          <w:ilvl w:val="0"/>
          <w:numId w:val="16"/>
        </w:numPr>
        <w:spacing w:after="0" w:line="240" w:lineRule="auto"/>
        <w:ind w:left="1080" w:hanging="360"/>
        <w:rPr>
          <w:rFonts w:ascii="Calisto MT" w:hAnsi="Calisto MT"/>
          <w:sz w:val="24"/>
          <w:szCs w:val="24"/>
        </w:rPr>
      </w:pPr>
      <w:r w:rsidRPr="00BC613F">
        <w:rPr>
          <w:rFonts w:ascii="Calisto MT" w:hAnsi="Calisto MT"/>
          <w:sz w:val="24"/>
          <w:szCs w:val="24"/>
        </w:rPr>
        <w:t>Must possess a valid Driver’s License</w:t>
      </w:r>
      <w:r w:rsidR="00861D46" w:rsidRPr="00BC613F">
        <w:rPr>
          <w:rFonts w:ascii="Calisto MT" w:hAnsi="Calisto MT"/>
          <w:sz w:val="24"/>
          <w:szCs w:val="24"/>
        </w:rPr>
        <w:t xml:space="preserve"> and have a clean driving record</w:t>
      </w:r>
      <w:r w:rsidRPr="00BC613F">
        <w:rPr>
          <w:rFonts w:ascii="Calisto MT" w:hAnsi="Calisto MT"/>
          <w:sz w:val="24"/>
          <w:szCs w:val="24"/>
        </w:rPr>
        <w:t xml:space="preserve">. </w:t>
      </w:r>
    </w:p>
    <w:p w14:paraId="2F796007" w14:textId="77777777" w:rsidR="00BC613F" w:rsidRDefault="00BC613F" w:rsidP="00CF7A4F">
      <w:pPr>
        <w:pStyle w:val="ListParagraph"/>
        <w:numPr>
          <w:ilvl w:val="0"/>
          <w:numId w:val="16"/>
        </w:numPr>
        <w:spacing w:after="0" w:line="240" w:lineRule="auto"/>
        <w:ind w:left="1080" w:hanging="360"/>
        <w:rPr>
          <w:rFonts w:ascii="Calisto MT" w:hAnsi="Calisto MT"/>
          <w:sz w:val="24"/>
          <w:szCs w:val="24"/>
        </w:rPr>
      </w:pPr>
      <w:r>
        <w:rPr>
          <w:rFonts w:ascii="Calisto MT" w:hAnsi="Calisto MT"/>
          <w:sz w:val="24"/>
          <w:szCs w:val="24"/>
        </w:rPr>
        <w:t>Must pass</w:t>
      </w:r>
      <w:r w:rsidR="001C12D4" w:rsidRPr="00BC613F">
        <w:rPr>
          <w:rFonts w:ascii="Calisto MT" w:hAnsi="Calisto MT"/>
          <w:sz w:val="24"/>
          <w:szCs w:val="24"/>
        </w:rPr>
        <w:t xml:space="preserve"> Federal and State background check</w:t>
      </w:r>
      <w:r>
        <w:rPr>
          <w:rFonts w:ascii="Calisto MT" w:hAnsi="Calisto MT"/>
          <w:sz w:val="24"/>
          <w:szCs w:val="24"/>
        </w:rPr>
        <w:t>s</w:t>
      </w:r>
      <w:r w:rsidR="001C12D4" w:rsidRPr="00BC613F">
        <w:rPr>
          <w:rFonts w:ascii="Calisto MT" w:hAnsi="Calisto MT"/>
          <w:sz w:val="24"/>
          <w:szCs w:val="24"/>
        </w:rPr>
        <w:t xml:space="preserve">. </w:t>
      </w:r>
    </w:p>
    <w:p w14:paraId="4B65006C" w14:textId="77777777" w:rsidR="00BC613F" w:rsidRDefault="00081A93" w:rsidP="00CF7A4F">
      <w:pPr>
        <w:pStyle w:val="ListParagraph"/>
        <w:numPr>
          <w:ilvl w:val="0"/>
          <w:numId w:val="16"/>
        </w:numPr>
        <w:spacing w:after="0" w:line="240" w:lineRule="auto"/>
        <w:ind w:left="1080" w:hanging="360"/>
        <w:rPr>
          <w:rFonts w:ascii="Calisto MT" w:hAnsi="Calisto MT"/>
          <w:sz w:val="24"/>
          <w:szCs w:val="24"/>
        </w:rPr>
      </w:pPr>
      <w:r w:rsidRPr="00BC613F">
        <w:rPr>
          <w:rFonts w:ascii="Calisto MT" w:hAnsi="Calisto MT"/>
          <w:sz w:val="24"/>
          <w:szCs w:val="24"/>
        </w:rPr>
        <w:t>Current CPR and First Aid Certifications (WFR Preferred)</w:t>
      </w:r>
      <w:r w:rsidR="00926147" w:rsidRPr="00BC613F">
        <w:rPr>
          <w:rFonts w:ascii="Calisto MT" w:hAnsi="Calisto MT"/>
          <w:sz w:val="24"/>
          <w:szCs w:val="24"/>
        </w:rPr>
        <w:t>.</w:t>
      </w:r>
    </w:p>
    <w:p w14:paraId="1FDFE76F" w14:textId="333BB455" w:rsidR="001620B9" w:rsidRPr="00BC613F" w:rsidRDefault="001C12D4" w:rsidP="00CF7A4F">
      <w:pPr>
        <w:pStyle w:val="ListParagraph"/>
        <w:numPr>
          <w:ilvl w:val="0"/>
          <w:numId w:val="16"/>
        </w:numPr>
        <w:spacing w:after="0" w:line="240" w:lineRule="auto"/>
        <w:ind w:left="1080" w:hanging="360"/>
        <w:rPr>
          <w:rFonts w:ascii="Calisto MT" w:hAnsi="Calisto MT"/>
          <w:sz w:val="24"/>
          <w:szCs w:val="24"/>
        </w:rPr>
      </w:pPr>
      <w:r w:rsidRPr="00BC613F">
        <w:rPr>
          <w:rFonts w:ascii="Calisto MT" w:hAnsi="Calisto MT"/>
          <w:sz w:val="24"/>
          <w:szCs w:val="24"/>
        </w:rPr>
        <w:t xml:space="preserve">Ability to speak Spanish a </w:t>
      </w:r>
      <w:r w:rsidR="00FB2ECA" w:rsidRPr="00BC613F">
        <w:rPr>
          <w:rFonts w:ascii="Calisto MT" w:hAnsi="Calisto MT"/>
          <w:sz w:val="24"/>
          <w:szCs w:val="24"/>
        </w:rPr>
        <w:t>plus.</w:t>
      </w:r>
    </w:p>
    <w:p w14:paraId="6BBE569A" w14:textId="77777777" w:rsidR="001C12D4" w:rsidRPr="00284EAC" w:rsidRDefault="001C12D4" w:rsidP="001C12D4">
      <w:pPr>
        <w:spacing w:after="0" w:line="240" w:lineRule="auto"/>
        <w:rPr>
          <w:rFonts w:ascii="Calisto MT" w:hAnsi="Calisto MT"/>
          <w:sz w:val="24"/>
          <w:szCs w:val="24"/>
        </w:rPr>
      </w:pPr>
    </w:p>
    <w:p w14:paraId="000D4484" w14:textId="77777777" w:rsidR="001C12D4" w:rsidRPr="00284EAC" w:rsidRDefault="001C12D4" w:rsidP="001C12D4">
      <w:pPr>
        <w:spacing w:after="0" w:line="240" w:lineRule="auto"/>
        <w:rPr>
          <w:rFonts w:ascii="Calisto MT" w:hAnsi="Calisto MT"/>
          <w:b/>
          <w:sz w:val="24"/>
          <w:szCs w:val="24"/>
        </w:rPr>
      </w:pPr>
      <w:r w:rsidRPr="00284EAC">
        <w:rPr>
          <w:rFonts w:ascii="Calisto MT" w:hAnsi="Calisto MT"/>
          <w:b/>
          <w:sz w:val="24"/>
          <w:szCs w:val="24"/>
        </w:rPr>
        <w:t xml:space="preserve">DUTIES/DESCRIPTION: </w:t>
      </w:r>
    </w:p>
    <w:p w14:paraId="180A2517" w14:textId="59A311F3" w:rsidR="001C12D4" w:rsidRPr="00284EAC" w:rsidRDefault="001C12D4" w:rsidP="001C12D4">
      <w:pPr>
        <w:spacing w:after="0" w:line="240" w:lineRule="auto"/>
        <w:rPr>
          <w:rFonts w:ascii="Calisto MT" w:hAnsi="Calisto MT"/>
          <w:sz w:val="24"/>
          <w:szCs w:val="24"/>
        </w:rPr>
      </w:pPr>
      <w:r w:rsidRPr="00284EAC">
        <w:rPr>
          <w:rFonts w:ascii="Calisto MT" w:hAnsi="Calisto MT"/>
          <w:sz w:val="24"/>
          <w:szCs w:val="24"/>
        </w:rPr>
        <w:t>This position will be responsib</w:t>
      </w:r>
      <w:r w:rsidR="00D659D7" w:rsidRPr="00284EAC">
        <w:rPr>
          <w:rFonts w:ascii="Calisto MT" w:hAnsi="Calisto MT"/>
          <w:sz w:val="24"/>
          <w:szCs w:val="24"/>
        </w:rPr>
        <w:t>le for</w:t>
      </w:r>
      <w:r w:rsidR="00875BDB">
        <w:rPr>
          <w:rFonts w:ascii="Calisto MT" w:hAnsi="Calisto MT"/>
          <w:sz w:val="24"/>
          <w:szCs w:val="24"/>
        </w:rPr>
        <w:t xml:space="preserve"> fostering</w:t>
      </w:r>
      <w:r w:rsidR="00710E7F">
        <w:rPr>
          <w:rFonts w:ascii="Calisto MT" w:hAnsi="Calisto MT"/>
          <w:sz w:val="24"/>
          <w:szCs w:val="24"/>
        </w:rPr>
        <w:t xml:space="preserve"> the growth </w:t>
      </w:r>
      <w:r w:rsidR="00BA79C9">
        <w:rPr>
          <w:rFonts w:ascii="Calisto MT" w:hAnsi="Calisto MT"/>
          <w:sz w:val="24"/>
          <w:szCs w:val="24"/>
        </w:rPr>
        <w:t xml:space="preserve">of </w:t>
      </w:r>
      <w:r w:rsidRPr="00284EAC">
        <w:rPr>
          <w:rFonts w:ascii="Calisto MT" w:hAnsi="Calisto MT"/>
          <w:sz w:val="24"/>
          <w:szCs w:val="24"/>
        </w:rPr>
        <w:t xml:space="preserve">RMBO’s </w:t>
      </w:r>
      <w:r w:rsidR="00081A93" w:rsidRPr="00284EAC">
        <w:rPr>
          <w:rFonts w:ascii="Calisto MT" w:hAnsi="Calisto MT"/>
          <w:sz w:val="24"/>
          <w:szCs w:val="24"/>
        </w:rPr>
        <w:t>Summer Nature Camps,</w:t>
      </w:r>
      <w:r w:rsidR="00D659D7" w:rsidRPr="00284EAC">
        <w:rPr>
          <w:rFonts w:ascii="Calisto MT" w:hAnsi="Calisto MT"/>
          <w:sz w:val="24"/>
          <w:szCs w:val="24"/>
        </w:rPr>
        <w:t xml:space="preserve"> Family</w:t>
      </w:r>
      <w:r w:rsidR="00081A93" w:rsidRPr="00284EAC">
        <w:rPr>
          <w:rFonts w:ascii="Calisto MT" w:hAnsi="Calisto MT"/>
          <w:sz w:val="24"/>
          <w:szCs w:val="24"/>
        </w:rPr>
        <w:t>,</w:t>
      </w:r>
      <w:r w:rsidR="00D659D7" w:rsidRPr="00284EAC">
        <w:rPr>
          <w:rFonts w:ascii="Calisto MT" w:hAnsi="Calisto MT"/>
          <w:sz w:val="24"/>
          <w:szCs w:val="24"/>
        </w:rPr>
        <w:t xml:space="preserve"> and Community Programs </w:t>
      </w:r>
      <w:r w:rsidRPr="00284EAC">
        <w:rPr>
          <w:rFonts w:ascii="Calisto MT" w:hAnsi="Calisto MT"/>
          <w:sz w:val="24"/>
          <w:szCs w:val="24"/>
        </w:rPr>
        <w:t xml:space="preserve">by: </w:t>
      </w:r>
    </w:p>
    <w:p w14:paraId="583DB27B" w14:textId="3EDAE9BB" w:rsidR="001C12D4" w:rsidRDefault="001C12D4" w:rsidP="00CF7A4F">
      <w:pPr>
        <w:pStyle w:val="ListParagraph"/>
        <w:numPr>
          <w:ilvl w:val="0"/>
          <w:numId w:val="17"/>
        </w:numPr>
        <w:tabs>
          <w:tab w:val="left" w:pos="1080"/>
        </w:tabs>
        <w:spacing w:after="0" w:line="240" w:lineRule="auto"/>
        <w:ind w:left="1080"/>
        <w:rPr>
          <w:rFonts w:ascii="Calisto MT" w:hAnsi="Calisto MT"/>
          <w:sz w:val="24"/>
          <w:szCs w:val="24"/>
        </w:rPr>
      </w:pPr>
      <w:r w:rsidRPr="00284EAC">
        <w:rPr>
          <w:rFonts w:ascii="Calisto MT" w:hAnsi="Calisto MT"/>
          <w:sz w:val="24"/>
          <w:szCs w:val="24"/>
        </w:rPr>
        <w:t xml:space="preserve">Planning, </w:t>
      </w:r>
      <w:r w:rsidR="00266F53" w:rsidRPr="00284EAC">
        <w:rPr>
          <w:rFonts w:ascii="Calisto MT" w:hAnsi="Calisto MT"/>
          <w:sz w:val="24"/>
          <w:szCs w:val="24"/>
        </w:rPr>
        <w:t>marketing</w:t>
      </w:r>
      <w:r w:rsidRPr="00284EAC">
        <w:rPr>
          <w:rFonts w:ascii="Calisto MT" w:hAnsi="Calisto MT"/>
          <w:sz w:val="24"/>
          <w:szCs w:val="24"/>
        </w:rPr>
        <w:t>,</w:t>
      </w:r>
      <w:r w:rsidR="004A2A18" w:rsidRPr="00284EAC">
        <w:rPr>
          <w:rFonts w:ascii="Calisto MT" w:hAnsi="Calisto MT"/>
          <w:sz w:val="24"/>
          <w:szCs w:val="24"/>
        </w:rPr>
        <w:t xml:space="preserve"> administering,</w:t>
      </w:r>
      <w:r w:rsidRPr="00284EAC">
        <w:rPr>
          <w:rFonts w:ascii="Calisto MT" w:hAnsi="Calisto MT"/>
          <w:sz w:val="24"/>
          <w:szCs w:val="24"/>
        </w:rPr>
        <w:t xml:space="preserve"> leading</w:t>
      </w:r>
      <w:r w:rsidR="008F5E19" w:rsidRPr="00284EAC">
        <w:rPr>
          <w:rFonts w:ascii="Calisto MT" w:hAnsi="Calisto MT"/>
          <w:sz w:val="24"/>
          <w:szCs w:val="24"/>
        </w:rPr>
        <w:t>,</w:t>
      </w:r>
      <w:r w:rsidRPr="00284EAC">
        <w:rPr>
          <w:rFonts w:ascii="Calisto MT" w:hAnsi="Calisto MT"/>
          <w:sz w:val="24"/>
          <w:szCs w:val="24"/>
        </w:rPr>
        <w:t xml:space="preserve"> and evaluating day</w:t>
      </w:r>
      <w:r w:rsidR="008F5E19" w:rsidRPr="00284EAC">
        <w:rPr>
          <w:rFonts w:ascii="Calisto MT" w:hAnsi="Calisto MT"/>
          <w:sz w:val="24"/>
          <w:szCs w:val="24"/>
        </w:rPr>
        <w:t xml:space="preserve"> and overnight camps for 2-17</w:t>
      </w:r>
      <w:r w:rsidRPr="00284EAC">
        <w:rPr>
          <w:rFonts w:ascii="Calisto MT" w:hAnsi="Calisto MT"/>
          <w:sz w:val="24"/>
          <w:szCs w:val="24"/>
        </w:rPr>
        <w:t xml:space="preserve"> year olds </w:t>
      </w:r>
      <w:r w:rsidR="008F5E19" w:rsidRPr="00284EAC">
        <w:rPr>
          <w:rFonts w:ascii="Calisto MT" w:hAnsi="Calisto MT"/>
          <w:sz w:val="24"/>
          <w:szCs w:val="24"/>
        </w:rPr>
        <w:t>and parents</w:t>
      </w:r>
      <w:r w:rsidR="004A2A18" w:rsidRPr="00284EAC">
        <w:rPr>
          <w:rFonts w:ascii="Calisto MT" w:hAnsi="Calisto MT"/>
          <w:sz w:val="24"/>
          <w:szCs w:val="24"/>
        </w:rPr>
        <w:t xml:space="preserve"> during the summer</w:t>
      </w:r>
      <w:r w:rsidR="00926147">
        <w:rPr>
          <w:rFonts w:ascii="Calisto MT" w:hAnsi="Calisto MT"/>
          <w:sz w:val="24"/>
          <w:szCs w:val="24"/>
        </w:rPr>
        <w:t>.</w:t>
      </w:r>
    </w:p>
    <w:p w14:paraId="6963D793" w14:textId="2187A4D5" w:rsidR="00BC613F" w:rsidRPr="00BC613F" w:rsidRDefault="00BC613F" w:rsidP="00CF7A4F">
      <w:pPr>
        <w:pStyle w:val="ListParagraph"/>
        <w:numPr>
          <w:ilvl w:val="0"/>
          <w:numId w:val="17"/>
        </w:numPr>
        <w:tabs>
          <w:tab w:val="left" w:pos="1080"/>
        </w:tabs>
        <w:spacing w:after="0" w:line="240" w:lineRule="auto"/>
        <w:ind w:left="1080"/>
        <w:rPr>
          <w:rFonts w:ascii="Calisto MT" w:hAnsi="Calisto MT"/>
          <w:sz w:val="24"/>
          <w:szCs w:val="24"/>
        </w:rPr>
      </w:pPr>
      <w:r w:rsidRPr="00284EAC">
        <w:rPr>
          <w:rFonts w:ascii="Calisto MT" w:hAnsi="Calisto MT"/>
          <w:sz w:val="24"/>
          <w:szCs w:val="24"/>
        </w:rPr>
        <w:lastRenderedPageBreak/>
        <w:t xml:space="preserve">Assisting with the development and implementation of the Leaders-in-Training program, a summer camp volunteer/leadership program for 12-17 year-olds. </w:t>
      </w:r>
    </w:p>
    <w:p w14:paraId="2B7519FB" w14:textId="60773DA0" w:rsidR="00BC613F" w:rsidRPr="00BC613F" w:rsidRDefault="00BC613F" w:rsidP="00CF7A4F">
      <w:pPr>
        <w:pStyle w:val="ListParagraph"/>
        <w:numPr>
          <w:ilvl w:val="0"/>
          <w:numId w:val="17"/>
        </w:numPr>
        <w:tabs>
          <w:tab w:val="left" w:pos="1080"/>
        </w:tabs>
        <w:spacing w:after="0" w:line="240" w:lineRule="auto"/>
        <w:ind w:left="1080"/>
        <w:rPr>
          <w:rFonts w:ascii="Calisto MT" w:hAnsi="Calisto MT"/>
          <w:sz w:val="24"/>
          <w:szCs w:val="24"/>
        </w:rPr>
      </w:pPr>
      <w:r w:rsidRPr="005318FF">
        <w:rPr>
          <w:rFonts w:ascii="Calisto MT" w:hAnsi="Calisto MT"/>
          <w:sz w:val="24"/>
          <w:szCs w:val="24"/>
        </w:rPr>
        <w:t xml:space="preserve">Maintaining relationships with local and remote summer camp families/clients through regular communication, events, and programs </w:t>
      </w:r>
      <w:r>
        <w:rPr>
          <w:rFonts w:ascii="Calisto MT" w:hAnsi="Calisto MT"/>
          <w:sz w:val="24"/>
          <w:szCs w:val="24"/>
        </w:rPr>
        <w:t xml:space="preserve">throughout the year </w:t>
      </w:r>
      <w:r w:rsidRPr="005318FF">
        <w:rPr>
          <w:rFonts w:ascii="Calisto MT" w:hAnsi="Calisto MT"/>
          <w:sz w:val="24"/>
          <w:szCs w:val="24"/>
        </w:rPr>
        <w:t>(</w:t>
      </w:r>
      <w:r w:rsidR="009164ED">
        <w:rPr>
          <w:rFonts w:ascii="Calisto MT" w:hAnsi="Calisto MT"/>
          <w:sz w:val="24"/>
          <w:szCs w:val="24"/>
        </w:rPr>
        <w:t xml:space="preserve">reunions, family programs, </w:t>
      </w:r>
      <w:proofErr w:type="spellStart"/>
      <w:r w:rsidR="009164ED">
        <w:rPr>
          <w:rFonts w:ascii="Calisto MT" w:hAnsi="Calisto MT"/>
          <w:sz w:val="24"/>
          <w:szCs w:val="24"/>
        </w:rPr>
        <w:t>etc</w:t>
      </w:r>
      <w:proofErr w:type="spellEnd"/>
      <w:r w:rsidR="009164ED">
        <w:rPr>
          <w:rFonts w:ascii="Calisto MT" w:hAnsi="Calisto MT"/>
          <w:sz w:val="24"/>
          <w:szCs w:val="24"/>
        </w:rPr>
        <w:t>).</w:t>
      </w:r>
    </w:p>
    <w:p w14:paraId="51F4F8FC" w14:textId="77777777" w:rsidR="00284EAC" w:rsidRDefault="008F5E19" w:rsidP="00CF7A4F">
      <w:pPr>
        <w:pStyle w:val="ListParagraph"/>
        <w:numPr>
          <w:ilvl w:val="0"/>
          <w:numId w:val="17"/>
        </w:numPr>
        <w:tabs>
          <w:tab w:val="left" w:pos="1080"/>
        </w:tabs>
        <w:spacing w:after="0" w:line="240" w:lineRule="auto"/>
        <w:ind w:left="1080"/>
        <w:rPr>
          <w:rFonts w:ascii="Calisto MT" w:hAnsi="Calisto MT"/>
          <w:sz w:val="24"/>
          <w:szCs w:val="24"/>
        </w:rPr>
      </w:pPr>
      <w:r w:rsidRPr="00284EAC">
        <w:rPr>
          <w:rFonts w:ascii="Calisto MT" w:hAnsi="Calisto MT"/>
          <w:sz w:val="24"/>
          <w:szCs w:val="24"/>
        </w:rPr>
        <w:t>P</w:t>
      </w:r>
      <w:r w:rsidR="001C12D4" w:rsidRPr="00284EAC">
        <w:rPr>
          <w:rFonts w:ascii="Calisto MT" w:hAnsi="Calisto MT"/>
          <w:sz w:val="24"/>
          <w:szCs w:val="24"/>
        </w:rPr>
        <w:t>lanning, advertising, leading</w:t>
      </w:r>
      <w:r w:rsidRPr="00284EAC">
        <w:rPr>
          <w:rFonts w:ascii="Calisto MT" w:hAnsi="Calisto MT"/>
          <w:sz w:val="24"/>
          <w:szCs w:val="24"/>
        </w:rPr>
        <w:t>,</w:t>
      </w:r>
      <w:r w:rsidR="001C12D4" w:rsidRPr="00284EAC">
        <w:rPr>
          <w:rFonts w:ascii="Calisto MT" w:hAnsi="Calisto MT"/>
          <w:sz w:val="24"/>
          <w:szCs w:val="24"/>
        </w:rPr>
        <w:t xml:space="preserve"> and evaluating monthly family programs</w:t>
      </w:r>
      <w:r w:rsidRPr="00284EAC">
        <w:rPr>
          <w:rFonts w:ascii="Calisto MT" w:hAnsi="Calisto MT"/>
          <w:sz w:val="24"/>
          <w:szCs w:val="24"/>
        </w:rPr>
        <w:t>, partnership events with Barr Lake State Park, and pre-school programs.</w:t>
      </w:r>
    </w:p>
    <w:p w14:paraId="6D2B9013" w14:textId="1FEB31B6" w:rsidR="00BC613F" w:rsidRPr="00BC613F" w:rsidRDefault="00BC613F" w:rsidP="00CF7A4F">
      <w:pPr>
        <w:pStyle w:val="ListParagraph"/>
        <w:numPr>
          <w:ilvl w:val="0"/>
          <w:numId w:val="17"/>
        </w:numPr>
        <w:tabs>
          <w:tab w:val="left" w:pos="1080"/>
        </w:tabs>
        <w:spacing w:after="0" w:line="240" w:lineRule="auto"/>
        <w:ind w:left="1080"/>
        <w:rPr>
          <w:rFonts w:ascii="Calisto MT" w:hAnsi="Calisto MT"/>
          <w:sz w:val="24"/>
          <w:szCs w:val="24"/>
        </w:rPr>
      </w:pPr>
      <w:r w:rsidRPr="00BC613F">
        <w:rPr>
          <w:rFonts w:ascii="Calisto MT" w:hAnsi="Calisto MT"/>
          <w:sz w:val="24"/>
          <w:szCs w:val="24"/>
        </w:rPr>
        <w:t xml:space="preserve">Leading RMBO’s annual Christmas Bird Count for Kids and coordinating with local organizations to promote other events around the </w:t>
      </w:r>
      <w:r w:rsidR="00313EAE">
        <w:rPr>
          <w:rFonts w:ascii="Calisto MT" w:hAnsi="Calisto MT"/>
          <w:sz w:val="24"/>
          <w:szCs w:val="24"/>
        </w:rPr>
        <w:t>metro area/state</w:t>
      </w:r>
      <w:r w:rsidRPr="00BC613F">
        <w:rPr>
          <w:rFonts w:ascii="Calisto MT" w:hAnsi="Calisto MT"/>
          <w:sz w:val="24"/>
          <w:szCs w:val="24"/>
        </w:rPr>
        <w:t>.</w:t>
      </w:r>
    </w:p>
    <w:p w14:paraId="3E00BD2E" w14:textId="77777777" w:rsidR="00284EAC" w:rsidRPr="00284EAC" w:rsidRDefault="008D55A1" w:rsidP="00CF7A4F">
      <w:pPr>
        <w:pStyle w:val="ListParagraph"/>
        <w:numPr>
          <w:ilvl w:val="0"/>
          <w:numId w:val="17"/>
        </w:numPr>
        <w:tabs>
          <w:tab w:val="left" w:pos="1080"/>
        </w:tabs>
        <w:spacing w:after="0" w:line="240" w:lineRule="auto"/>
        <w:ind w:left="1080"/>
        <w:rPr>
          <w:rFonts w:ascii="Calisto MT" w:hAnsi="Calisto MT"/>
          <w:sz w:val="24"/>
          <w:szCs w:val="24"/>
        </w:rPr>
      </w:pPr>
      <w:r w:rsidRPr="00284EAC">
        <w:rPr>
          <w:rFonts w:ascii="Calisto MT" w:hAnsi="Calisto MT"/>
          <w:sz w:val="24"/>
          <w:szCs w:val="24"/>
        </w:rPr>
        <w:t>Leading, coordinating, and implementing Bird Tales, a therapeutic environmental education program for in</w:t>
      </w:r>
      <w:r w:rsidR="00A711BA" w:rsidRPr="00284EAC">
        <w:rPr>
          <w:rFonts w:ascii="Calisto MT" w:hAnsi="Calisto MT"/>
          <w:sz w:val="24"/>
          <w:szCs w:val="24"/>
        </w:rPr>
        <w:t>dividuals experiencing dementia, and other off/on-site interpretive programs for adults</w:t>
      </w:r>
      <w:r w:rsidR="004A2A18" w:rsidRPr="00284EAC">
        <w:rPr>
          <w:rFonts w:ascii="Calisto MT" w:hAnsi="Calisto MT"/>
          <w:sz w:val="24"/>
          <w:szCs w:val="24"/>
        </w:rPr>
        <w:t xml:space="preserve"> (at libraries, senior centers, rec centers, </w:t>
      </w:r>
      <w:proofErr w:type="spellStart"/>
      <w:r w:rsidR="004A2A18" w:rsidRPr="00284EAC">
        <w:rPr>
          <w:rFonts w:ascii="Calisto MT" w:hAnsi="Calisto MT"/>
          <w:sz w:val="24"/>
          <w:szCs w:val="24"/>
        </w:rPr>
        <w:t>etc</w:t>
      </w:r>
      <w:proofErr w:type="spellEnd"/>
      <w:r w:rsidR="004A2A18" w:rsidRPr="00284EAC">
        <w:rPr>
          <w:rFonts w:ascii="Calisto MT" w:hAnsi="Calisto MT"/>
          <w:sz w:val="24"/>
          <w:szCs w:val="24"/>
        </w:rPr>
        <w:t>)</w:t>
      </w:r>
      <w:r w:rsidR="00A711BA" w:rsidRPr="00284EAC">
        <w:rPr>
          <w:rFonts w:ascii="Calisto MT" w:hAnsi="Calisto MT"/>
          <w:sz w:val="24"/>
          <w:szCs w:val="24"/>
        </w:rPr>
        <w:t>.</w:t>
      </w:r>
    </w:p>
    <w:p w14:paraId="3D665B30" w14:textId="77777777" w:rsidR="00284EAC" w:rsidRPr="00284EAC" w:rsidRDefault="008F5E19" w:rsidP="00CF7A4F">
      <w:pPr>
        <w:pStyle w:val="ListParagraph"/>
        <w:numPr>
          <w:ilvl w:val="0"/>
          <w:numId w:val="17"/>
        </w:numPr>
        <w:tabs>
          <w:tab w:val="left" w:pos="1080"/>
        </w:tabs>
        <w:spacing w:after="0" w:line="240" w:lineRule="auto"/>
        <w:ind w:left="1080"/>
        <w:rPr>
          <w:rFonts w:ascii="Calisto MT" w:hAnsi="Calisto MT"/>
          <w:sz w:val="24"/>
          <w:szCs w:val="24"/>
        </w:rPr>
      </w:pPr>
      <w:r w:rsidRPr="00284EAC">
        <w:rPr>
          <w:rFonts w:ascii="Calisto MT" w:hAnsi="Calisto MT"/>
          <w:sz w:val="24"/>
          <w:szCs w:val="24"/>
        </w:rPr>
        <w:t>Assist</w:t>
      </w:r>
      <w:r w:rsidR="00D13E2F" w:rsidRPr="00284EAC">
        <w:rPr>
          <w:rFonts w:ascii="Calisto MT" w:hAnsi="Calisto MT"/>
          <w:sz w:val="24"/>
          <w:szCs w:val="24"/>
        </w:rPr>
        <w:t>ing</w:t>
      </w:r>
      <w:r w:rsidRPr="00284EAC">
        <w:rPr>
          <w:rFonts w:ascii="Calisto MT" w:hAnsi="Calisto MT"/>
          <w:sz w:val="24"/>
          <w:szCs w:val="24"/>
        </w:rPr>
        <w:t xml:space="preserve"> with training, scheduling</w:t>
      </w:r>
      <w:r w:rsidR="00266F53" w:rsidRPr="00284EAC">
        <w:rPr>
          <w:rFonts w:ascii="Calisto MT" w:hAnsi="Calisto MT"/>
          <w:sz w:val="24"/>
          <w:szCs w:val="24"/>
        </w:rPr>
        <w:t>,</w:t>
      </w:r>
      <w:r w:rsidRPr="00284EAC">
        <w:rPr>
          <w:rFonts w:ascii="Calisto MT" w:hAnsi="Calisto MT"/>
          <w:sz w:val="24"/>
          <w:szCs w:val="24"/>
        </w:rPr>
        <w:t xml:space="preserve"> and supervising of volunteer naturalists</w:t>
      </w:r>
      <w:r w:rsidR="00084EBF" w:rsidRPr="00284EAC">
        <w:rPr>
          <w:rFonts w:ascii="Calisto MT" w:hAnsi="Calisto MT"/>
          <w:sz w:val="24"/>
          <w:szCs w:val="24"/>
        </w:rPr>
        <w:t>.</w:t>
      </w:r>
    </w:p>
    <w:p w14:paraId="1AC5133C" w14:textId="77777777" w:rsidR="00284EAC" w:rsidRPr="00284EAC" w:rsidRDefault="00084EBF" w:rsidP="00CF7A4F">
      <w:pPr>
        <w:pStyle w:val="ListParagraph"/>
        <w:numPr>
          <w:ilvl w:val="0"/>
          <w:numId w:val="17"/>
        </w:numPr>
        <w:tabs>
          <w:tab w:val="left" w:pos="1080"/>
        </w:tabs>
        <w:spacing w:after="0" w:line="240" w:lineRule="auto"/>
        <w:ind w:left="1080"/>
        <w:rPr>
          <w:rFonts w:ascii="Calisto MT" w:hAnsi="Calisto MT"/>
          <w:sz w:val="24"/>
          <w:szCs w:val="24"/>
        </w:rPr>
      </w:pPr>
      <w:r w:rsidRPr="00284EAC">
        <w:rPr>
          <w:rFonts w:ascii="Calisto MT" w:hAnsi="Calisto MT"/>
          <w:sz w:val="24"/>
          <w:szCs w:val="24"/>
        </w:rPr>
        <w:t xml:space="preserve">Supervising education assistants, interns, and other staff as needed. </w:t>
      </w:r>
    </w:p>
    <w:p w14:paraId="157FB3A0" w14:textId="77777777" w:rsidR="00284EAC" w:rsidRPr="00284EAC" w:rsidRDefault="008F5E19" w:rsidP="00CF7A4F">
      <w:pPr>
        <w:pStyle w:val="ListParagraph"/>
        <w:numPr>
          <w:ilvl w:val="0"/>
          <w:numId w:val="17"/>
        </w:numPr>
        <w:tabs>
          <w:tab w:val="left" w:pos="1080"/>
        </w:tabs>
        <w:spacing w:after="0" w:line="240" w:lineRule="auto"/>
        <w:ind w:left="1080"/>
        <w:rPr>
          <w:rFonts w:ascii="Calisto MT" w:hAnsi="Calisto MT"/>
          <w:sz w:val="24"/>
          <w:szCs w:val="24"/>
        </w:rPr>
      </w:pPr>
      <w:r w:rsidRPr="00284EAC">
        <w:rPr>
          <w:rFonts w:ascii="Calisto MT" w:hAnsi="Calisto MT"/>
          <w:sz w:val="24"/>
          <w:szCs w:val="24"/>
        </w:rPr>
        <w:t>Assist</w:t>
      </w:r>
      <w:r w:rsidR="00D13E2F" w:rsidRPr="00284EAC">
        <w:rPr>
          <w:rFonts w:ascii="Calisto MT" w:hAnsi="Calisto MT"/>
          <w:sz w:val="24"/>
          <w:szCs w:val="24"/>
        </w:rPr>
        <w:t>ing</w:t>
      </w:r>
      <w:r w:rsidRPr="00284EAC">
        <w:rPr>
          <w:rFonts w:ascii="Calisto MT" w:hAnsi="Calisto MT"/>
          <w:sz w:val="24"/>
          <w:szCs w:val="24"/>
        </w:rPr>
        <w:t xml:space="preserve"> with </w:t>
      </w:r>
      <w:r w:rsidR="008D55A1" w:rsidRPr="00284EAC">
        <w:rPr>
          <w:rFonts w:ascii="Calisto MT" w:hAnsi="Calisto MT"/>
          <w:sz w:val="24"/>
          <w:szCs w:val="24"/>
        </w:rPr>
        <w:t>school programs as-needed (several days per week in April/May and September/October).</w:t>
      </w:r>
    </w:p>
    <w:p w14:paraId="5F1AB7E5" w14:textId="77777777" w:rsidR="00284EAC" w:rsidRPr="00284EAC" w:rsidRDefault="008F5E19" w:rsidP="00CF7A4F">
      <w:pPr>
        <w:pStyle w:val="ListParagraph"/>
        <w:numPr>
          <w:ilvl w:val="0"/>
          <w:numId w:val="17"/>
        </w:numPr>
        <w:tabs>
          <w:tab w:val="left" w:pos="1080"/>
        </w:tabs>
        <w:spacing w:after="0" w:line="240" w:lineRule="auto"/>
        <w:ind w:left="1080"/>
        <w:rPr>
          <w:rFonts w:ascii="Calisto MT" w:hAnsi="Calisto MT"/>
          <w:sz w:val="24"/>
          <w:szCs w:val="24"/>
        </w:rPr>
      </w:pPr>
      <w:r w:rsidRPr="00284EAC">
        <w:rPr>
          <w:rFonts w:ascii="Calisto MT" w:hAnsi="Calisto MT"/>
          <w:sz w:val="24"/>
          <w:szCs w:val="24"/>
        </w:rPr>
        <w:t>Building partnerships and work with local communities</w:t>
      </w:r>
      <w:r w:rsidR="00A711BA" w:rsidRPr="00284EAC">
        <w:rPr>
          <w:rFonts w:ascii="Calisto MT" w:hAnsi="Calisto MT"/>
          <w:sz w:val="24"/>
          <w:szCs w:val="24"/>
        </w:rPr>
        <w:t xml:space="preserve"> and organizations</w:t>
      </w:r>
      <w:r w:rsidRPr="00284EAC">
        <w:rPr>
          <w:rFonts w:ascii="Calisto MT" w:hAnsi="Calisto MT"/>
          <w:sz w:val="24"/>
          <w:szCs w:val="24"/>
        </w:rPr>
        <w:t xml:space="preserve"> to increase awareness of RMBO and our programs by representing RMBO at community events and meetings</w:t>
      </w:r>
      <w:r w:rsidR="00A711BA" w:rsidRPr="00284EAC">
        <w:rPr>
          <w:rFonts w:ascii="Calisto MT" w:hAnsi="Calisto MT"/>
          <w:sz w:val="24"/>
          <w:szCs w:val="24"/>
        </w:rPr>
        <w:t>.</w:t>
      </w:r>
    </w:p>
    <w:p w14:paraId="1F0DC3EE" w14:textId="51D67D9B" w:rsidR="00284EAC" w:rsidRPr="00284EAC" w:rsidRDefault="008F5E19" w:rsidP="00CF7A4F">
      <w:pPr>
        <w:pStyle w:val="ListParagraph"/>
        <w:numPr>
          <w:ilvl w:val="0"/>
          <w:numId w:val="17"/>
        </w:numPr>
        <w:tabs>
          <w:tab w:val="left" w:pos="1080"/>
        </w:tabs>
        <w:spacing w:after="0" w:line="240" w:lineRule="auto"/>
        <w:ind w:left="1080"/>
        <w:rPr>
          <w:rFonts w:ascii="Calisto MT" w:hAnsi="Calisto MT"/>
          <w:sz w:val="24"/>
          <w:szCs w:val="24"/>
        </w:rPr>
      </w:pPr>
      <w:r w:rsidRPr="00284EAC">
        <w:rPr>
          <w:rFonts w:ascii="Calisto MT" w:hAnsi="Calisto MT"/>
          <w:sz w:val="24"/>
          <w:szCs w:val="24"/>
        </w:rPr>
        <w:t>Track</w:t>
      </w:r>
      <w:r w:rsidR="00D13E2F" w:rsidRPr="00284EAC">
        <w:rPr>
          <w:rFonts w:ascii="Calisto MT" w:hAnsi="Calisto MT"/>
          <w:sz w:val="24"/>
          <w:szCs w:val="24"/>
        </w:rPr>
        <w:t>ing</w:t>
      </w:r>
      <w:r w:rsidRPr="00284EAC">
        <w:rPr>
          <w:rFonts w:ascii="Calisto MT" w:hAnsi="Calisto MT"/>
          <w:sz w:val="24"/>
          <w:szCs w:val="24"/>
        </w:rPr>
        <w:t xml:space="preserve"> all participant numbers, scholarship</w:t>
      </w:r>
      <w:r w:rsidR="00CA694D" w:rsidRPr="00284EAC">
        <w:rPr>
          <w:rFonts w:ascii="Calisto MT" w:hAnsi="Calisto MT"/>
          <w:sz w:val="24"/>
          <w:szCs w:val="24"/>
        </w:rPr>
        <w:t>s</w:t>
      </w:r>
      <w:r w:rsidR="00C12667">
        <w:rPr>
          <w:rFonts w:ascii="Calisto MT" w:hAnsi="Calisto MT"/>
          <w:sz w:val="24"/>
          <w:szCs w:val="24"/>
        </w:rPr>
        <w:t xml:space="preserve">, </w:t>
      </w:r>
      <w:r w:rsidR="005D4D9C">
        <w:rPr>
          <w:rFonts w:ascii="Calisto MT" w:hAnsi="Calisto MT"/>
          <w:sz w:val="24"/>
          <w:szCs w:val="24"/>
        </w:rPr>
        <w:t xml:space="preserve">and </w:t>
      </w:r>
      <w:r w:rsidR="00C12667">
        <w:rPr>
          <w:rFonts w:ascii="Calisto MT" w:hAnsi="Calisto MT"/>
          <w:sz w:val="24"/>
          <w:szCs w:val="24"/>
        </w:rPr>
        <w:t>budget information</w:t>
      </w:r>
      <w:r w:rsidR="00CA694D" w:rsidRPr="00284EAC">
        <w:rPr>
          <w:rFonts w:ascii="Calisto MT" w:hAnsi="Calisto MT"/>
          <w:sz w:val="24"/>
          <w:szCs w:val="24"/>
        </w:rPr>
        <w:t xml:space="preserve"> an</w:t>
      </w:r>
      <w:r w:rsidR="005D4D9C">
        <w:rPr>
          <w:rFonts w:ascii="Calisto MT" w:hAnsi="Calisto MT"/>
          <w:sz w:val="24"/>
          <w:szCs w:val="24"/>
        </w:rPr>
        <w:t xml:space="preserve">d </w:t>
      </w:r>
      <w:r w:rsidR="00CA694D" w:rsidRPr="00284EAC">
        <w:rPr>
          <w:rFonts w:ascii="Calisto MT" w:hAnsi="Calisto MT"/>
          <w:sz w:val="24"/>
          <w:szCs w:val="24"/>
        </w:rPr>
        <w:t>providing</w:t>
      </w:r>
      <w:r w:rsidRPr="00284EAC">
        <w:rPr>
          <w:rFonts w:ascii="Calisto MT" w:hAnsi="Calisto MT"/>
          <w:sz w:val="24"/>
          <w:szCs w:val="24"/>
        </w:rPr>
        <w:t xml:space="preserve"> required information to School Programs Coordinator, Educ</w:t>
      </w:r>
      <w:r w:rsidR="00284EAC" w:rsidRPr="00284EAC">
        <w:rPr>
          <w:rFonts w:ascii="Calisto MT" w:hAnsi="Calisto MT"/>
          <w:sz w:val="24"/>
          <w:szCs w:val="24"/>
        </w:rPr>
        <w:t>ation Director, CFO</w:t>
      </w:r>
      <w:r w:rsidR="00C12667">
        <w:rPr>
          <w:rFonts w:ascii="Calisto MT" w:hAnsi="Calisto MT"/>
          <w:sz w:val="24"/>
          <w:szCs w:val="24"/>
        </w:rPr>
        <w:t>, etc</w:t>
      </w:r>
      <w:r w:rsidR="005D4D9C">
        <w:rPr>
          <w:rFonts w:ascii="Calisto MT" w:hAnsi="Calisto MT"/>
          <w:sz w:val="24"/>
          <w:szCs w:val="24"/>
        </w:rPr>
        <w:t>.</w:t>
      </w:r>
    </w:p>
    <w:p w14:paraId="51F5BF75" w14:textId="77777777" w:rsidR="001C12D4" w:rsidRDefault="001C12D4" w:rsidP="00CF7A4F">
      <w:pPr>
        <w:pStyle w:val="ListParagraph"/>
        <w:numPr>
          <w:ilvl w:val="0"/>
          <w:numId w:val="17"/>
        </w:numPr>
        <w:tabs>
          <w:tab w:val="left" w:pos="1080"/>
        </w:tabs>
        <w:spacing w:after="0" w:line="240" w:lineRule="auto"/>
        <w:ind w:left="1080"/>
        <w:rPr>
          <w:rFonts w:ascii="Calisto MT" w:hAnsi="Calisto MT"/>
          <w:sz w:val="24"/>
          <w:szCs w:val="24"/>
        </w:rPr>
      </w:pPr>
      <w:r w:rsidRPr="00284EAC">
        <w:rPr>
          <w:rFonts w:ascii="Calisto MT" w:hAnsi="Calisto MT"/>
          <w:sz w:val="24"/>
          <w:szCs w:val="24"/>
        </w:rPr>
        <w:t>Seeking out and applying for addit</w:t>
      </w:r>
      <w:r w:rsidR="008D55A1" w:rsidRPr="00284EAC">
        <w:rPr>
          <w:rFonts w:ascii="Calisto MT" w:hAnsi="Calisto MT"/>
          <w:sz w:val="24"/>
          <w:szCs w:val="24"/>
        </w:rPr>
        <w:t>ional funding for thi</w:t>
      </w:r>
      <w:r w:rsidR="00284EAC" w:rsidRPr="00284EAC">
        <w:rPr>
          <w:rFonts w:ascii="Calisto MT" w:hAnsi="Calisto MT"/>
          <w:sz w:val="24"/>
          <w:szCs w:val="24"/>
        </w:rPr>
        <w:t>s position, the education team, and scholarships for programs.</w:t>
      </w:r>
    </w:p>
    <w:p w14:paraId="1533FBFC" w14:textId="77777777" w:rsidR="00BC613F" w:rsidRPr="00284EAC" w:rsidRDefault="00BC613F" w:rsidP="00CF7A4F">
      <w:pPr>
        <w:pStyle w:val="ListParagraph"/>
        <w:numPr>
          <w:ilvl w:val="0"/>
          <w:numId w:val="17"/>
        </w:numPr>
        <w:tabs>
          <w:tab w:val="left" w:pos="1080"/>
        </w:tabs>
        <w:spacing w:after="0" w:line="240" w:lineRule="auto"/>
        <w:ind w:left="1080"/>
        <w:rPr>
          <w:rFonts w:ascii="Calisto MT" w:hAnsi="Calisto MT"/>
          <w:sz w:val="24"/>
          <w:szCs w:val="24"/>
        </w:rPr>
      </w:pPr>
      <w:r w:rsidRPr="00284EAC">
        <w:rPr>
          <w:rFonts w:ascii="Calisto MT" w:hAnsi="Calisto MT"/>
          <w:sz w:val="24"/>
          <w:szCs w:val="24"/>
        </w:rPr>
        <w:t>Performing other duties as assigned, including facility, grounds, and site-based projects around the Environmental Learning Center.</w:t>
      </w:r>
    </w:p>
    <w:p w14:paraId="008D4DAB" w14:textId="77777777" w:rsidR="001B19AA" w:rsidRDefault="001B19AA" w:rsidP="00710E7F">
      <w:pPr>
        <w:tabs>
          <w:tab w:val="left" w:pos="9360"/>
        </w:tabs>
        <w:spacing w:after="0" w:line="240" w:lineRule="auto"/>
        <w:rPr>
          <w:rFonts w:ascii="Calisto MT" w:hAnsi="Calisto MT"/>
          <w:b/>
          <w:caps/>
          <w:sz w:val="24"/>
          <w:szCs w:val="24"/>
        </w:rPr>
      </w:pPr>
    </w:p>
    <w:p w14:paraId="42469C29" w14:textId="7409AA88" w:rsidR="007A0AB5" w:rsidRPr="00284EAC" w:rsidRDefault="007A0AB5" w:rsidP="00710E7F">
      <w:pPr>
        <w:tabs>
          <w:tab w:val="left" w:pos="9360"/>
        </w:tabs>
        <w:spacing w:after="0" w:line="240" w:lineRule="auto"/>
        <w:rPr>
          <w:rFonts w:ascii="Calisto MT" w:hAnsi="Calisto MT"/>
          <w:b/>
          <w:caps/>
          <w:sz w:val="24"/>
          <w:szCs w:val="24"/>
        </w:rPr>
      </w:pPr>
      <w:r w:rsidRPr="00284EAC">
        <w:rPr>
          <w:rFonts w:ascii="Calisto MT" w:hAnsi="Calisto MT"/>
          <w:b/>
          <w:caps/>
          <w:sz w:val="24"/>
          <w:szCs w:val="24"/>
        </w:rPr>
        <w:t xml:space="preserve">To apply: </w:t>
      </w:r>
      <w:r w:rsidRPr="00284EAC">
        <w:rPr>
          <w:rFonts w:ascii="Calisto MT" w:hAnsi="Calisto MT"/>
          <w:sz w:val="24"/>
          <w:szCs w:val="24"/>
        </w:rPr>
        <w:t xml:space="preserve">Please email a cover letter, detailing your summer camp and </w:t>
      </w:r>
      <w:r w:rsidR="0038259F">
        <w:rPr>
          <w:rFonts w:ascii="Calisto MT" w:hAnsi="Calisto MT"/>
          <w:sz w:val="24"/>
          <w:szCs w:val="24"/>
        </w:rPr>
        <w:t xml:space="preserve">environmental </w:t>
      </w:r>
      <w:r w:rsidRPr="00284EAC">
        <w:rPr>
          <w:rFonts w:ascii="Calisto MT" w:hAnsi="Calisto MT"/>
          <w:sz w:val="24"/>
          <w:szCs w:val="24"/>
        </w:rPr>
        <w:t>education knowledge/experience</w:t>
      </w:r>
      <w:r w:rsidR="003A0764">
        <w:rPr>
          <w:rFonts w:ascii="Calisto MT" w:hAnsi="Calisto MT"/>
          <w:sz w:val="24"/>
          <w:szCs w:val="24"/>
        </w:rPr>
        <w:t xml:space="preserve"> </w:t>
      </w:r>
      <w:r w:rsidR="00284EAC" w:rsidRPr="00284EAC">
        <w:rPr>
          <w:rFonts w:ascii="Calisto MT" w:hAnsi="Calisto MT"/>
          <w:sz w:val="24"/>
          <w:szCs w:val="24"/>
        </w:rPr>
        <w:t>and your</w:t>
      </w:r>
      <w:r w:rsidRPr="00284EAC">
        <w:rPr>
          <w:rFonts w:ascii="Calisto MT" w:hAnsi="Calisto MT"/>
          <w:color w:val="222222"/>
          <w:sz w:val="24"/>
          <w:szCs w:val="24"/>
        </w:rPr>
        <w:t xml:space="preserve"> philosophy as to the development of children </w:t>
      </w:r>
      <w:r w:rsidR="00C12667">
        <w:rPr>
          <w:rFonts w:ascii="Calisto MT" w:hAnsi="Calisto MT"/>
          <w:color w:val="222222"/>
          <w:sz w:val="24"/>
          <w:szCs w:val="24"/>
        </w:rPr>
        <w:t xml:space="preserve">in </w:t>
      </w:r>
      <w:r w:rsidRPr="00284EAC">
        <w:rPr>
          <w:rFonts w:ascii="Calisto MT" w:hAnsi="Calisto MT"/>
          <w:color w:val="222222"/>
          <w:sz w:val="24"/>
          <w:szCs w:val="24"/>
        </w:rPr>
        <w:t>the co</w:t>
      </w:r>
      <w:r w:rsidR="00284EAC" w:rsidRPr="00284EAC">
        <w:rPr>
          <w:rFonts w:ascii="Calisto MT" w:hAnsi="Calisto MT"/>
          <w:color w:val="222222"/>
          <w:sz w:val="24"/>
          <w:szCs w:val="24"/>
        </w:rPr>
        <w:t xml:space="preserve">ntext of the camping experience, </w:t>
      </w:r>
      <w:r w:rsidRPr="00284EAC">
        <w:rPr>
          <w:rFonts w:ascii="Calisto MT" w:hAnsi="Calisto MT"/>
          <w:sz w:val="24"/>
          <w:szCs w:val="24"/>
        </w:rPr>
        <w:t xml:space="preserve">as well as a resume with at least three references (names, phone numbers, and email addresses) in </w:t>
      </w:r>
      <w:r w:rsidRPr="00284EAC">
        <w:rPr>
          <w:rFonts w:ascii="Calisto MT" w:hAnsi="Calisto MT"/>
          <w:b/>
          <w:sz w:val="24"/>
          <w:szCs w:val="24"/>
        </w:rPr>
        <w:t>a single document</w:t>
      </w:r>
      <w:r w:rsidRPr="00284EAC">
        <w:rPr>
          <w:rFonts w:ascii="Calisto MT" w:hAnsi="Calisto MT"/>
          <w:sz w:val="24"/>
          <w:szCs w:val="24"/>
        </w:rPr>
        <w:t xml:space="preserve"> to: Tyler Edmondson at tyler.edmondson@rmbo.org. </w:t>
      </w:r>
    </w:p>
    <w:p w14:paraId="29E1B932" w14:textId="77777777" w:rsidR="001C12D4" w:rsidRDefault="001C12D4" w:rsidP="001C12D4">
      <w:pPr>
        <w:spacing w:after="0" w:line="240" w:lineRule="auto"/>
        <w:rPr>
          <w:rFonts w:ascii="Calisto MT" w:hAnsi="Calisto MT"/>
          <w:sz w:val="24"/>
          <w:szCs w:val="24"/>
        </w:rPr>
      </w:pPr>
    </w:p>
    <w:p w14:paraId="538A8702" w14:textId="77777777" w:rsidR="00E66669" w:rsidRDefault="001C12D4" w:rsidP="001C12D4">
      <w:pPr>
        <w:spacing w:after="0" w:line="240" w:lineRule="auto"/>
        <w:rPr>
          <w:rFonts w:ascii="Calisto MT" w:hAnsi="Calisto MT"/>
          <w:sz w:val="24"/>
          <w:szCs w:val="24"/>
        </w:rPr>
      </w:pPr>
      <w:r w:rsidRPr="001C12D4">
        <w:rPr>
          <w:rFonts w:ascii="Calisto MT" w:hAnsi="Calisto MT"/>
          <w:b/>
          <w:sz w:val="24"/>
          <w:szCs w:val="24"/>
        </w:rPr>
        <w:t>CLOSING DATE:</w:t>
      </w:r>
      <w:r w:rsidR="003A4082">
        <w:rPr>
          <w:rFonts w:ascii="Calisto MT" w:hAnsi="Calisto MT"/>
          <w:sz w:val="24"/>
          <w:szCs w:val="24"/>
        </w:rPr>
        <w:t xml:space="preserve"> September 1, 2015</w:t>
      </w:r>
    </w:p>
    <w:p w14:paraId="0B9139F5" w14:textId="77777777" w:rsidR="00464779" w:rsidRDefault="00464779" w:rsidP="001C12D4">
      <w:pPr>
        <w:spacing w:after="0" w:line="240" w:lineRule="auto"/>
        <w:rPr>
          <w:rFonts w:ascii="Calisto MT" w:hAnsi="Calisto MT"/>
          <w:sz w:val="24"/>
          <w:szCs w:val="24"/>
        </w:rPr>
      </w:pPr>
    </w:p>
    <w:p w14:paraId="0472D9F5" w14:textId="77777777" w:rsidR="00464779" w:rsidRDefault="00464779" w:rsidP="001C12D4">
      <w:pPr>
        <w:spacing w:after="0" w:line="240" w:lineRule="auto"/>
        <w:rPr>
          <w:rFonts w:ascii="Calisto MT" w:hAnsi="Calisto MT"/>
          <w:sz w:val="24"/>
          <w:szCs w:val="24"/>
        </w:rPr>
      </w:pPr>
    </w:p>
    <w:sectPr w:rsidR="00464779" w:rsidSect="000D30E3">
      <w:type w:val="continuous"/>
      <w:pgSz w:w="12240" w:h="15840"/>
      <w:pgMar w:top="1440" w:right="1440" w:bottom="1440" w:left="1440" w:header="720" w:footer="720" w:gutter="0"/>
      <w:cols w:space="720"/>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DF770DB" w15:done="0"/>
  <w15:commentEx w15:paraId="18B16DAF"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CD3F9E" w14:textId="77777777" w:rsidR="006C137C" w:rsidRDefault="006C137C" w:rsidP="00EC0770">
      <w:pPr>
        <w:spacing w:after="0" w:line="240" w:lineRule="auto"/>
      </w:pPr>
      <w:r>
        <w:separator/>
      </w:r>
    </w:p>
  </w:endnote>
  <w:endnote w:type="continuationSeparator" w:id="0">
    <w:p w14:paraId="5E5479C9" w14:textId="77777777" w:rsidR="006C137C" w:rsidRDefault="006C137C" w:rsidP="00EC07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FCDCF2" w14:textId="77777777" w:rsidR="006C137C" w:rsidRDefault="006C137C" w:rsidP="00EC0770">
      <w:pPr>
        <w:spacing w:after="0" w:line="240" w:lineRule="auto"/>
      </w:pPr>
      <w:r>
        <w:separator/>
      </w:r>
    </w:p>
  </w:footnote>
  <w:footnote w:type="continuationSeparator" w:id="0">
    <w:p w14:paraId="429278D8" w14:textId="77777777" w:rsidR="006C137C" w:rsidRDefault="006C137C" w:rsidP="00EC077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A642F"/>
    <w:multiLevelType w:val="hybridMultilevel"/>
    <w:tmpl w:val="3F3C6940"/>
    <w:lvl w:ilvl="0" w:tplc="04090001">
      <w:start w:val="1"/>
      <w:numFmt w:val="bullet"/>
      <w:lvlText w:val=""/>
      <w:lvlJc w:val="left"/>
      <w:pPr>
        <w:ind w:left="1692" w:hanging="972"/>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BD63673"/>
    <w:multiLevelType w:val="hybridMultilevel"/>
    <w:tmpl w:val="A814A7E2"/>
    <w:lvl w:ilvl="0" w:tplc="C1988C10">
      <w:start w:val="1"/>
      <w:numFmt w:val="decimal"/>
      <w:lvlText w:val="%1."/>
      <w:lvlJc w:val="left"/>
      <w:pPr>
        <w:ind w:left="1692" w:hanging="972"/>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E102277"/>
    <w:multiLevelType w:val="hybridMultilevel"/>
    <w:tmpl w:val="AA60A14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E632F28"/>
    <w:multiLevelType w:val="multilevel"/>
    <w:tmpl w:val="7B307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4813B51"/>
    <w:multiLevelType w:val="hybridMultilevel"/>
    <w:tmpl w:val="5C1050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7B3681F"/>
    <w:multiLevelType w:val="hybridMultilevel"/>
    <w:tmpl w:val="ECCC0B6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9D35948"/>
    <w:multiLevelType w:val="hybridMultilevel"/>
    <w:tmpl w:val="C52CA9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2A4C600E"/>
    <w:multiLevelType w:val="hybridMultilevel"/>
    <w:tmpl w:val="A814A7E2"/>
    <w:lvl w:ilvl="0" w:tplc="C1988C10">
      <w:start w:val="1"/>
      <w:numFmt w:val="decimal"/>
      <w:lvlText w:val="%1."/>
      <w:lvlJc w:val="left"/>
      <w:pPr>
        <w:ind w:left="1692" w:hanging="972"/>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2F3117EF"/>
    <w:multiLevelType w:val="hybridMultilevel"/>
    <w:tmpl w:val="CF8E0702"/>
    <w:lvl w:ilvl="0" w:tplc="C1988C10">
      <w:start w:val="1"/>
      <w:numFmt w:val="decimal"/>
      <w:lvlText w:val="%1."/>
      <w:lvlJc w:val="left"/>
      <w:pPr>
        <w:ind w:left="1692" w:hanging="97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7283528"/>
    <w:multiLevelType w:val="multilevel"/>
    <w:tmpl w:val="0A92F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77D7700"/>
    <w:multiLevelType w:val="multilevel"/>
    <w:tmpl w:val="269C7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08A7797"/>
    <w:multiLevelType w:val="hybridMultilevel"/>
    <w:tmpl w:val="493E3824"/>
    <w:lvl w:ilvl="0" w:tplc="04090001">
      <w:start w:val="1"/>
      <w:numFmt w:val="bullet"/>
      <w:lvlText w:val=""/>
      <w:lvlJc w:val="left"/>
      <w:pPr>
        <w:ind w:left="1350" w:hanging="360"/>
      </w:pPr>
      <w:rPr>
        <w:rFonts w:ascii="Symbol" w:hAnsi="Symbol" w:hint="default"/>
        <w:color w:val="auto"/>
      </w:rPr>
    </w:lvl>
    <w:lvl w:ilvl="1" w:tplc="2D9E87D6">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1334D04"/>
    <w:multiLevelType w:val="hybridMultilevel"/>
    <w:tmpl w:val="E746FD04"/>
    <w:lvl w:ilvl="0" w:tplc="0AEC74F6">
      <w:start w:val="1"/>
      <w:numFmt w:val="decimal"/>
      <w:lvlText w:val="%1."/>
      <w:lvlJc w:val="left"/>
      <w:pPr>
        <w:ind w:left="1350" w:hanging="360"/>
      </w:pPr>
      <w:rPr>
        <w:rFonts w:hint="default"/>
        <w:color w:val="auto"/>
      </w:rPr>
    </w:lvl>
    <w:lvl w:ilvl="1" w:tplc="2D9E87D6">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78719C2"/>
    <w:multiLevelType w:val="multilevel"/>
    <w:tmpl w:val="CD56E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A3A392F"/>
    <w:multiLevelType w:val="multilevel"/>
    <w:tmpl w:val="24BEF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F004F2D"/>
    <w:multiLevelType w:val="hybridMultilevel"/>
    <w:tmpl w:val="F000CDC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D866DDC"/>
    <w:multiLevelType w:val="multilevel"/>
    <w:tmpl w:val="E1340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7"/>
  </w:num>
  <w:num w:numId="3">
    <w:abstractNumId w:val="8"/>
  </w:num>
  <w:num w:numId="4">
    <w:abstractNumId w:val="12"/>
  </w:num>
  <w:num w:numId="5">
    <w:abstractNumId w:val="15"/>
  </w:num>
  <w:num w:numId="6">
    <w:abstractNumId w:val="16"/>
  </w:num>
  <w:num w:numId="7">
    <w:abstractNumId w:val="9"/>
  </w:num>
  <w:num w:numId="8">
    <w:abstractNumId w:val="3"/>
  </w:num>
  <w:num w:numId="9">
    <w:abstractNumId w:val="10"/>
  </w:num>
  <w:num w:numId="10">
    <w:abstractNumId w:val="13"/>
  </w:num>
  <w:num w:numId="11">
    <w:abstractNumId w:val="4"/>
  </w:num>
  <w:num w:numId="12">
    <w:abstractNumId w:val="5"/>
  </w:num>
  <w:num w:numId="13">
    <w:abstractNumId w:val="14"/>
  </w:num>
  <w:num w:numId="14">
    <w:abstractNumId w:val="6"/>
  </w:num>
  <w:num w:numId="15">
    <w:abstractNumId w:val="1"/>
  </w:num>
  <w:num w:numId="16">
    <w:abstractNumId w:val="0"/>
  </w:num>
  <w:num w:numId="17">
    <w:abstractNumId w:val="1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mily Snode">
    <w15:presenceInfo w15:providerId="AD" w15:userId="S-1-5-21-2741708786-3614173588-699264892-114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12D4"/>
    <w:rsid w:val="0000207C"/>
    <w:rsid w:val="0000238C"/>
    <w:rsid w:val="00002A34"/>
    <w:rsid w:val="00002A49"/>
    <w:rsid w:val="0000341E"/>
    <w:rsid w:val="00003453"/>
    <w:rsid w:val="00003973"/>
    <w:rsid w:val="00004842"/>
    <w:rsid w:val="00004AF8"/>
    <w:rsid w:val="00005AA5"/>
    <w:rsid w:val="000062D5"/>
    <w:rsid w:val="00007D22"/>
    <w:rsid w:val="00010B53"/>
    <w:rsid w:val="00010D61"/>
    <w:rsid w:val="000119FC"/>
    <w:rsid w:val="000128B2"/>
    <w:rsid w:val="000136CE"/>
    <w:rsid w:val="00013E7A"/>
    <w:rsid w:val="00015BB2"/>
    <w:rsid w:val="0001651D"/>
    <w:rsid w:val="00016737"/>
    <w:rsid w:val="00016C50"/>
    <w:rsid w:val="00017FB0"/>
    <w:rsid w:val="0002013E"/>
    <w:rsid w:val="00020165"/>
    <w:rsid w:val="00020FE6"/>
    <w:rsid w:val="00021246"/>
    <w:rsid w:val="00023CA6"/>
    <w:rsid w:val="0002415D"/>
    <w:rsid w:val="00024703"/>
    <w:rsid w:val="0002489A"/>
    <w:rsid w:val="00025271"/>
    <w:rsid w:val="00025F00"/>
    <w:rsid w:val="000267A0"/>
    <w:rsid w:val="00026892"/>
    <w:rsid w:val="000268AE"/>
    <w:rsid w:val="00027889"/>
    <w:rsid w:val="00027A3F"/>
    <w:rsid w:val="000300D2"/>
    <w:rsid w:val="000323B1"/>
    <w:rsid w:val="00033B70"/>
    <w:rsid w:val="0003457D"/>
    <w:rsid w:val="000346DA"/>
    <w:rsid w:val="00034BBE"/>
    <w:rsid w:val="00034C2B"/>
    <w:rsid w:val="00034C68"/>
    <w:rsid w:val="000370C4"/>
    <w:rsid w:val="00037725"/>
    <w:rsid w:val="00037CCB"/>
    <w:rsid w:val="00040370"/>
    <w:rsid w:val="0004135C"/>
    <w:rsid w:val="00041667"/>
    <w:rsid w:val="000428A1"/>
    <w:rsid w:val="00042950"/>
    <w:rsid w:val="000437A3"/>
    <w:rsid w:val="00043D10"/>
    <w:rsid w:val="00044C09"/>
    <w:rsid w:val="0004509A"/>
    <w:rsid w:val="00045124"/>
    <w:rsid w:val="0004578A"/>
    <w:rsid w:val="000469D6"/>
    <w:rsid w:val="000512C8"/>
    <w:rsid w:val="00051559"/>
    <w:rsid w:val="000517D6"/>
    <w:rsid w:val="0005263C"/>
    <w:rsid w:val="0005320D"/>
    <w:rsid w:val="00053945"/>
    <w:rsid w:val="0005589C"/>
    <w:rsid w:val="00056333"/>
    <w:rsid w:val="000601B8"/>
    <w:rsid w:val="00060846"/>
    <w:rsid w:val="00061B9D"/>
    <w:rsid w:val="00061D99"/>
    <w:rsid w:val="000621E0"/>
    <w:rsid w:val="00063C04"/>
    <w:rsid w:val="000644EF"/>
    <w:rsid w:val="00064BB2"/>
    <w:rsid w:val="0006680F"/>
    <w:rsid w:val="00066839"/>
    <w:rsid w:val="000703E1"/>
    <w:rsid w:val="0007080D"/>
    <w:rsid w:val="00071875"/>
    <w:rsid w:val="00071FC5"/>
    <w:rsid w:val="000724F9"/>
    <w:rsid w:val="000736CC"/>
    <w:rsid w:val="00074D04"/>
    <w:rsid w:val="00074F18"/>
    <w:rsid w:val="000752C2"/>
    <w:rsid w:val="00076359"/>
    <w:rsid w:val="00077537"/>
    <w:rsid w:val="00081418"/>
    <w:rsid w:val="00081A93"/>
    <w:rsid w:val="00083FFC"/>
    <w:rsid w:val="00084B27"/>
    <w:rsid w:val="00084DB5"/>
    <w:rsid w:val="00084EBF"/>
    <w:rsid w:val="00085C9E"/>
    <w:rsid w:val="00086B43"/>
    <w:rsid w:val="00086F94"/>
    <w:rsid w:val="00087367"/>
    <w:rsid w:val="00091167"/>
    <w:rsid w:val="00091D81"/>
    <w:rsid w:val="000925CA"/>
    <w:rsid w:val="0009303C"/>
    <w:rsid w:val="00093888"/>
    <w:rsid w:val="00093FAB"/>
    <w:rsid w:val="00094463"/>
    <w:rsid w:val="00094527"/>
    <w:rsid w:val="00094A53"/>
    <w:rsid w:val="000969A5"/>
    <w:rsid w:val="00096A76"/>
    <w:rsid w:val="000A01F5"/>
    <w:rsid w:val="000A0216"/>
    <w:rsid w:val="000A2163"/>
    <w:rsid w:val="000A32E7"/>
    <w:rsid w:val="000A3C3A"/>
    <w:rsid w:val="000A3F56"/>
    <w:rsid w:val="000A53F4"/>
    <w:rsid w:val="000A5CE9"/>
    <w:rsid w:val="000A715F"/>
    <w:rsid w:val="000B0766"/>
    <w:rsid w:val="000B09B2"/>
    <w:rsid w:val="000B0C3C"/>
    <w:rsid w:val="000B1919"/>
    <w:rsid w:val="000B1E7F"/>
    <w:rsid w:val="000B1F16"/>
    <w:rsid w:val="000B320A"/>
    <w:rsid w:val="000B32EB"/>
    <w:rsid w:val="000B3F1D"/>
    <w:rsid w:val="000B41D1"/>
    <w:rsid w:val="000B4CC2"/>
    <w:rsid w:val="000B52A2"/>
    <w:rsid w:val="000B64C6"/>
    <w:rsid w:val="000B6AA4"/>
    <w:rsid w:val="000B6D9A"/>
    <w:rsid w:val="000B70A3"/>
    <w:rsid w:val="000C0D22"/>
    <w:rsid w:val="000C1C3A"/>
    <w:rsid w:val="000C3006"/>
    <w:rsid w:val="000C326F"/>
    <w:rsid w:val="000C3DD6"/>
    <w:rsid w:val="000C4FCE"/>
    <w:rsid w:val="000C4FEF"/>
    <w:rsid w:val="000C6E42"/>
    <w:rsid w:val="000C7BAF"/>
    <w:rsid w:val="000D186C"/>
    <w:rsid w:val="000D277C"/>
    <w:rsid w:val="000D30E3"/>
    <w:rsid w:val="000D38FA"/>
    <w:rsid w:val="000D4B88"/>
    <w:rsid w:val="000D4BC9"/>
    <w:rsid w:val="000D54D4"/>
    <w:rsid w:val="000D5A38"/>
    <w:rsid w:val="000D6875"/>
    <w:rsid w:val="000D7C18"/>
    <w:rsid w:val="000E02C8"/>
    <w:rsid w:val="000E0F54"/>
    <w:rsid w:val="000E1119"/>
    <w:rsid w:val="000E1239"/>
    <w:rsid w:val="000E1453"/>
    <w:rsid w:val="000E1631"/>
    <w:rsid w:val="000E1669"/>
    <w:rsid w:val="000E1963"/>
    <w:rsid w:val="000E1E1D"/>
    <w:rsid w:val="000E2C29"/>
    <w:rsid w:val="000E2CFA"/>
    <w:rsid w:val="000E3CD7"/>
    <w:rsid w:val="000E451E"/>
    <w:rsid w:val="000F0900"/>
    <w:rsid w:val="000F0C05"/>
    <w:rsid w:val="000F12A0"/>
    <w:rsid w:val="000F1DF6"/>
    <w:rsid w:val="000F21E8"/>
    <w:rsid w:val="000F2EF1"/>
    <w:rsid w:val="000F3B0E"/>
    <w:rsid w:val="000F5B3D"/>
    <w:rsid w:val="000F6EA2"/>
    <w:rsid w:val="000F72E2"/>
    <w:rsid w:val="000F7635"/>
    <w:rsid w:val="000F780E"/>
    <w:rsid w:val="000F7B63"/>
    <w:rsid w:val="001002C6"/>
    <w:rsid w:val="001002CA"/>
    <w:rsid w:val="00100D60"/>
    <w:rsid w:val="0010167B"/>
    <w:rsid w:val="00101FC3"/>
    <w:rsid w:val="00102959"/>
    <w:rsid w:val="00103D01"/>
    <w:rsid w:val="00104BC3"/>
    <w:rsid w:val="00104FF1"/>
    <w:rsid w:val="00105651"/>
    <w:rsid w:val="00106050"/>
    <w:rsid w:val="00106494"/>
    <w:rsid w:val="00106A74"/>
    <w:rsid w:val="00107B83"/>
    <w:rsid w:val="00107C82"/>
    <w:rsid w:val="0011019F"/>
    <w:rsid w:val="0011199A"/>
    <w:rsid w:val="00112ECF"/>
    <w:rsid w:val="00112F01"/>
    <w:rsid w:val="0011346F"/>
    <w:rsid w:val="00115E16"/>
    <w:rsid w:val="001164C8"/>
    <w:rsid w:val="0011659D"/>
    <w:rsid w:val="00117BC4"/>
    <w:rsid w:val="001203B9"/>
    <w:rsid w:val="0012164D"/>
    <w:rsid w:val="001218C5"/>
    <w:rsid w:val="0012197D"/>
    <w:rsid w:val="0012241E"/>
    <w:rsid w:val="00122EB8"/>
    <w:rsid w:val="001250B8"/>
    <w:rsid w:val="00125623"/>
    <w:rsid w:val="00125C96"/>
    <w:rsid w:val="001261AE"/>
    <w:rsid w:val="00126505"/>
    <w:rsid w:val="001266A6"/>
    <w:rsid w:val="00126AC9"/>
    <w:rsid w:val="001279B1"/>
    <w:rsid w:val="00127C00"/>
    <w:rsid w:val="00127D01"/>
    <w:rsid w:val="001304CC"/>
    <w:rsid w:val="00130990"/>
    <w:rsid w:val="00130ECC"/>
    <w:rsid w:val="00131863"/>
    <w:rsid w:val="00131CEF"/>
    <w:rsid w:val="001324D3"/>
    <w:rsid w:val="0013268D"/>
    <w:rsid w:val="00132FF8"/>
    <w:rsid w:val="00133792"/>
    <w:rsid w:val="001345C4"/>
    <w:rsid w:val="001345CD"/>
    <w:rsid w:val="00134BC6"/>
    <w:rsid w:val="0013515F"/>
    <w:rsid w:val="00135344"/>
    <w:rsid w:val="00135773"/>
    <w:rsid w:val="0013588C"/>
    <w:rsid w:val="00136E92"/>
    <w:rsid w:val="00137273"/>
    <w:rsid w:val="001378C8"/>
    <w:rsid w:val="0014083B"/>
    <w:rsid w:val="00140BB4"/>
    <w:rsid w:val="001415E7"/>
    <w:rsid w:val="00142A2D"/>
    <w:rsid w:val="0014355E"/>
    <w:rsid w:val="0014410E"/>
    <w:rsid w:val="00144601"/>
    <w:rsid w:val="00144B95"/>
    <w:rsid w:val="00144D28"/>
    <w:rsid w:val="001455BE"/>
    <w:rsid w:val="001455DD"/>
    <w:rsid w:val="00146948"/>
    <w:rsid w:val="00147FAE"/>
    <w:rsid w:val="0015090C"/>
    <w:rsid w:val="001509E4"/>
    <w:rsid w:val="00151B61"/>
    <w:rsid w:val="00152188"/>
    <w:rsid w:val="001532F8"/>
    <w:rsid w:val="001544C8"/>
    <w:rsid w:val="00156E0D"/>
    <w:rsid w:val="001579FC"/>
    <w:rsid w:val="001600AF"/>
    <w:rsid w:val="00160296"/>
    <w:rsid w:val="00161597"/>
    <w:rsid w:val="001620B9"/>
    <w:rsid w:val="00162172"/>
    <w:rsid w:val="00162604"/>
    <w:rsid w:val="00162676"/>
    <w:rsid w:val="00163E3A"/>
    <w:rsid w:val="00164AF3"/>
    <w:rsid w:val="00165470"/>
    <w:rsid w:val="001661B2"/>
    <w:rsid w:val="001672C2"/>
    <w:rsid w:val="0017055A"/>
    <w:rsid w:val="00170F24"/>
    <w:rsid w:val="00171549"/>
    <w:rsid w:val="0017266F"/>
    <w:rsid w:val="00173822"/>
    <w:rsid w:val="001738B9"/>
    <w:rsid w:val="00174E71"/>
    <w:rsid w:val="00175180"/>
    <w:rsid w:val="001752F8"/>
    <w:rsid w:val="00176854"/>
    <w:rsid w:val="00176AAD"/>
    <w:rsid w:val="00180F33"/>
    <w:rsid w:val="00180FFF"/>
    <w:rsid w:val="0018117F"/>
    <w:rsid w:val="001816EE"/>
    <w:rsid w:val="00182289"/>
    <w:rsid w:val="001826FA"/>
    <w:rsid w:val="00182BAE"/>
    <w:rsid w:val="001841BD"/>
    <w:rsid w:val="001869C3"/>
    <w:rsid w:val="00186D26"/>
    <w:rsid w:val="00186DD5"/>
    <w:rsid w:val="001878DA"/>
    <w:rsid w:val="00190301"/>
    <w:rsid w:val="001914FD"/>
    <w:rsid w:val="001928E2"/>
    <w:rsid w:val="00193298"/>
    <w:rsid w:val="0019345B"/>
    <w:rsid w:val="00193B49"/>
    <w:rsid w:val="00193FBD"/>
    <w:rsid w:val="00195E2D"/>
    <w:rsid w:val="00197776"/>
    <w:rsid w:val="00197E2D"/>
    <w:rsid w:val="001A06BA"/>
    <w:rsid w:val="001A18A5"/>
    <w:rsid w:val="001A195D"/>
    <w:rsid w:val="001A19AC"/>
    <w:rsid w:val="001A1FD3"/>
    <w:rsid w:val="001A3DBF"/>
    <w:rsid w:val="001A4306"/>
    <w:rsid w:val="001A52B5"/>
    <w:rsid w:val="001A563A"/>
    <w:rsid w:val="001A6630"/>
    <w:rsid w:val="001A674C"/>
    <w:rsid w:val="001A7321"/>
    <w:rsid w:val="001A77E9"/>
    <w:rsid w:val="001B0122"/>
    <w:rsid w:val="001B0C63"/>
    <w:rsid w:val="001B10CF"/>
    <w:rsid w:val="001B19AA"/>
    <w:rsid w:val="001B29A9"/>
    <w:rsid w:val="001B37F3"/>
    <w:rsid w:val="001B4291"/>
    <w:rsid w:val="001B4971"/>
    <w:rsid w:val="001B681F"/>
    <w:rsid w:val="001B71B9"/>
    <w:rsid w:val="001C0504"/>
    <w:rsid w:val="001C12D4"/>
    <w:rsid w:val="001C4035"/>
    <w:rsid w:val="001C43EA"/>
    <w:rsid w:val="001C4EAE"/>
    <w:rsid w:val="001C600A"/>
    <w:rsid w:val="001D15A8"/>
    <w:rsid w:val="001D1A62"/>
    <w:rsid w:val="001D1F40"/>
    <w:rsid w:val="001D293D"/>
    <w:rsid w:val="001D2A25"/>
    <w:rsid w:val="001D33FB"/>
    <w:rsid w:val="001D3E5D"/>
    <w:rsid w:val="001D4047"/>
    <w:rsid w:val="001D54DA"/>
    <w:rsid w:val="001D5C8E"/>
    <w:rsid w:val="001D5E18"/>
    <w:rsid w:val="001D62F1"/>
    <w:rsid w:val="001D6E57"/>
    <w:rsid w:val="001D7606"/>
    <w:rsid w:val="001D7B3C"/>
    <w:rsid w:val="001D7D1F"/>
    <w:rsid w:val="001E03B0"/>
    <w:rsid w:val="001E05DD"/>
    <w:rsid w:val="001E2D9B"/>
    <w:rsid w:val="001E3542"/>
    <w:rsid w:val="001E39BD"/>
    <w:rsid w:val="001E49CB"/>
    <w:rsid w:val="001E4A7F"/>
    <w:rsid w:val="001E59FA"/>
    <w:rsid w:val="001E5BE6"/>
    <w:rsid w:val="001E709D"/>
    <w:rsid w:val="001F0023"/>
    <w:rsid w:val="001F0851"/>
    <w:rsid w:val="001F0B94"/>
    <w:rsid w:val="001F1850"/>
    <w:rsid w:val="001F21DC"/>
    <w:rsid w:val="001F2564"/>
    <w:rsid w:val="001F2D6E"/>
    <w:rsid w:val="001F3DA7"/>
    <w:rsid w:val="001F4C61"/>
    <w:rsid w:val="001F56C7"/>
    <w:rsid w:val="001F5C0C"/>
    <w:rsid w:val="001F5CD8"/>
    <w:rsid w:val="001F61ED"/>
    <w:rsid w:val="001F67B5"/>
    <w:rsid w:val="001F70F0"/>
    <w:rsid w:val="001F7C9B"/>
    <w:rsid w:val="002000BE"/>
    <w:rsid w:val="00200671"/>
    <w:rsid w:val="00200A82"/>
    <w:rsid w:val="00200EFE"/>
    <w:rsid w:val="00201779"/>
    <w:rsid w:val="00201792"/>
    <w:rsid w:val="002023F2"/>
    <w:rsid w:val="00202672"/>
    <w:rsid w:val="00202EF4"/>
    <w:rsid w:val="002031DB"/>
    <w:rsid w:val="00203F8D"/>
    <w:rsid w:val="00204944"/>
    <w:rsid w:val="00206176"/>
    <w:rsid w:val="00206924"/>
    <w:rsid w:val="002078E4"/>
    <w:rsid w:val="00211286"/>
    <w:rsid w:val="002118EF"/>
    <w:rsid w:val="00211E45"/>
    <w:rsid w:val="00212451"/>
    <w:rsid w:val="00212639"/>
    <w:rsid w:val="0021540C"/>
    <w:rsid w:val="00215C4A"/>
    <w:rsid w:val="00215F95"/>
    <w:rsid w:val="00216A1F"/>
    <w:rsid w:val="00216A6E"/>
    <w:rsid w:val="00216F3D"/>
    <w:rsid w:val="002179B5"/>
    <w:rsid w:val="00221F39"/>
    <w:rsid w:val="00222960"/>
    <w:rsid w:val="002231EA"/>
    <w:rsid w:val="00223D7B"/>
    <w:rsid w:val="00224477"/>
    <w:rsid w:val="00224962"/>
    <w:rsid w:val="00224964"/>
    <w:rsid w:val="00224D37"/>
    <w:rsid w:val="002264AC"/>
    <w:rsid w:val="00226C95"/>
    <w:rsid w:val="002309E7"/>
    <w:rsid w:val="00231314"/>
    <w:rsid w:val="002313B0"/>
    <w:rsid w:val="00231985"/>
    <w:rsid w:val="002326F3"/>
    <w:rsid w:val="0023386B"/>
    <w:rsid w:val="002367E6"/>
    <w:rsid w:val="00237C87"/>
    <w:rsid w:val="0024040C"/>
    <w:rsid w:val="00241360"/>
    <w:rsid w:val="002418E2"/>
    <w:rsid w:val="00241989"/>
    <w:rsid w:val="00241D9B"/>
    <w:rsid w:val="00244A3C"/>
    <w:rsid w:val="002452BB"/>
    <w:rsid w:val="00245E47"/>
    <w:rsid w:val="0024645F"/>
    <w:rsid w:val="00246F6E"/>
    <w:rsid w:val="00247137"/>
    <w:rsid w:val="002509C3"/>
    <w:rsid w:val="0025127C"/>
    <w:rsid w:val="00251736"/>
    <w:rsid w:val="00251A3F"/>
    <w:rsid w:val="00251B39"/>
    <w:rsid w:val="0025240A"/>
    <w:rsid w:val="00252F4C"/>
    <w:rsid w:val="00256931"/>
    <w:rsid w:val="002603E4"/>
    <w:rsid w:val="002605C1"/>
    <w:rsid w:val="00261A67"/>
    <w:rsid w:val="00262F71"/>
    <w:rsid w:val="00265C26"/>
    <w:rsid w:val="00265E79"/>
    <w:rsid w:val="00266F53"/>
    <w:rsid w:val="00267613"/>
    <w:rsid w:val="00267E88"/>
    <w:rsid w:val="002702FC"/>
    <w:rsid w:val="00272A5F"/>
    <w:rsid w:val="002734E0"/>
    <w:rsid w:val="0027397E"/>
    <w:rsid w:val="002751DA"/>
    <w:rsid w:val="002752A1"/>
    <w:rsid w:val="00275C59"/>
    <w:rsid w:val="00276ACF"/>
    <w:rsid w:val="00277245"/>
    <w:rsid w:val="002773BE"/>
    <w:rsid w:val="0028056A"/>
    <w:rsid w:val="002808BE"/>
    <w:rsid w:val="0028110E"/>
    <w:rsid w:val="00281901"/>
    <w:rsid w:val="002840C6"/>
    <w:rsid w:val="00284780"/>
    <w:rsid w:val="002847DC"/>
    <w:rsid w:val="00284CA3"/>
    <w:rsid w:val="00284EAC"/>
    <w:rsid w:val="00285299"/>
    <w:rsid w:val="00285388"/>
    <w:rsid w:val="002858BA"/>
    <w:rsid w:val="00285E13"/>
    <w:rsid w:val="002861C3"/>
    <w:rsid w:val="00286B3A"/>
    <w:rsid w:val="00286B60"/>
    <w:rsid w:val="00286DB3"/>
    <w:rsid w:val="0028786F"/>
    <w:rsid w:val="00287B70"/>
    <w:rsid w:val="00287B96"/>
    <w:rsid w:val="00287E97"/>
    <w:rsid w:val="0029034B"/>
    <w:rsid w:val="00290B8B"/>
    <w:rsid w:val="0029208D"/>
    <w:rsid w:val="0029225E"/>
    <w:rsid w:val="0029259D"/>
    <w:rsid w:val="00293762"/>
    <w:rsid w:val="00293897"/>
    <w:rsid w:val="002950D1"/>
    <w:rsid w:val="0029539D"/>
    <w:rsid w:val="00296170"/>
    <w:rsid w:val="00296BE8"/>
    <w:rsid w:val="0029713D"/>
    <w:rsid w:val="002A0DC8"/>
    <w:rsid w:val="002A2958"/>
    <w:rsid w:val="002A2A0D"/>
    <w:rsid w:val="002A3743"/>
    <w:rsid w:val="002A3E5A"/>
    <w:rsid w:val="002A5045"/>
    <w:rsid w:val="002A6835"/>
    <w:rsid w:val="002A7144"/>
    <w:rsid w:val="002B049C"/>
    <w:rsid w:val="002B17C4"/>
    <w:rsid w:val="002B2009"/>
    <w:rsid w:val="002B374D"/>
    <w:rsid w:val="002B405E"/>
    <w:rsid w:val="002B4CBC"/>
    <w:rsid w:val="002B4E54"/>
    <w:rsid w:val="002B4F93"/>
    <w:rsid w:val="002B5302"/>
    <w:rsid w:val="002B55D8"/>
    <w:rsid w:val="002B6FFE"/>
    <w:rsid w:val="002B7B89"/>
    <w:rsid w:val="002B7EA4"/>
    <w:rsid w:val="002C0AC4"/>
    <w:rsid w:val="002C1BCE"/>
    <w:rsid w:val="002C3460"/>
    <w:rsid w:val="002C3A8E"/>
    <w:rsid w:val="002C4A33"/>
    <w:rsid w:val="002C57AB"/>
    <w:rsid w:val="002C5D41"/>
    <w:rsid w:val="002C6C62"/>
    <w:rsid w:val="002D1C1E"/>
    <w:rsid w:val="002D2483"/>
    <w:rsid w:val="002D501D"/>
    <w:rsid w:val="002D58E9"/>
    <w:rsid w:val="002D5E44"/>
    <w:rsid w:val="002D6163"/>
    <w:rsid w:val="002D7489"/>
    <w:rsid w:val="002D7ADC"/>
    <w:rsid w:val="002E0A1F"/>
    <w:rsid w:val="002E0F74"/>
    <w:rsid w:val="002E1127"/>
    <w:rsid w:val="002E1255"/>
    <w:rsid w:val="002E1F90"/>
    <w:rsid w:val="002E4EC2"/>
    <w:rsid w:val="002E6608"/>
    <w:rsid w:val="002E6732"/>
    <w:rsid w:val="002E696C"/>
    <w:rsid w:val="002E793C"/>
    <w:rsid w:val="002E7B3C"/>
    <w:rsid w:val="002F170F"/>
    <w:rsid w:val="002F1E2C"/>
    <w:rsid w:val="002F2B94"/>
    <w:rsid w:val="002F3132"/>
    <w:rsid w:val="002F500C"/>
    <w:rsid w:val="002F5B9B"/>
    <w:rsid w:val="002F5BEB"/>
    <w:rsid w:val="0030000D"/>
    <w:rsid w:val="00300789"/>
    <w:rsid w:val="00300BAA"/>
    <w:rsid w:val="003015CF"/>
    <w:rsid w:val="00301FAD"/>
    <w:rsid w:val="00302477"/>
    <w:rsid w:val="00302D58"/>
    <w:rsid w:val="003050FC"/>
    <w:rsid w:val="0030585A"/>
    <w:rsid w:val="003058EE"/>
    <w:rsid w:val="00305CD7"/>
    <w:rsid w:val="00306734"/>
    <w:rsid w:val="00307C89"/>
    <w:rsid w:val="00310723"/>
    <w:rsid w:val="00310DFF"/>
    <w:rsid w:val="00310FCC"/>
    <w:rsid w:val="0031125F"/>
    <w:rsid w:val="00313EAE"/>
    <w:rsid w:val="00313FD3"/>
    <w:rsid w:val="003155B8"/>
    <w:rsid w:val="003173CD"/>
    <w:rsid w:val="00317776"/>
    <w:rsid w:val="00320930"/>
    <w:rsid w:val="00322C0C"/>
    <w:rsid w:val="00324B7A"/>
    <w:rsid w:val="00324E9F"/>
    <w:rsid w:val="00326084"/>
    <w:rsid w:val="00327B00"/>
    <w:rsid w:val="00332873"/>
    <w:rsid w:val="00333518"/>
    <w:rsid w:val="00334C09"/>
    <w:rsid w:val="00334C3E"/>
    <w:rsid w:val="00335559"/>
    <w:rsid w:val="003368F3"/>
    <w:rsid w:val="00337605"/>
    <w:rsid w:val="00340975"/>
    <w:rsid w:val="00341246"/>
    <w:rsid w:val="00342B36"/>
    <w:rsid w:val="00342DE4"/>
    <w:rsid w:val="0034427B"/>
    <w:rsid w:val="003442B4"/>
    <w:rsid w:val="00344694"/>
    <w:rsid w:val="00345797"/>
    <w:rsid w:val="00345CEA"/>
    <w:rsid w:val="003460BC"/>
    <w:rsid w:val="0034669A"/>
    <w:rsid w:val="00346E21"/>
    <w:rsid w:val="003470C8"/>
    <w:rsid w:val="0034728F"/>
    <w:rsid w:val="00347D3A"/>
    <w:rsid w:val="003505CD"/>
    <w:rsid w:val="00351919"/>
    <w:rsid w:val="003519C8"/>
    <w:rsid w:val="00351A7A"/>
    <w:rsid w:val="00353620"/>
    <w:rsid w:val="00353DA3"/>
    <w:rsid w:val="00354041"/>
    <w:rsid w:val="0035495B"/>
    <w:rsid w:val="00355CEA"/>
    <w:rsid w:val="00356828"/>
    <w:rsid w:val="0035689B"/>
    <w:rsid w:val="00356B5A"/>
    <w:rsid w:val="0035773B"/>
    <w:rsid w:val="00357CB2"/>
    <w:rsid w:val="00360715"/>
    <w:rsid w:val="003608B0"/>
    <w:rsid w:val="00361108"/>
    <w:rsid w:val="00361478"/>
    <w:rsid w:val="003614E4"/>
    <w:rsid w:val="00361520"/>
    <w:rsid w:val="003619A2"/>
    <w:rsid w:val="0036229B"/>
    <w:rsid w:val="00362A87"/>
    <w:rsid w:val="003640F8"/>
    <w:rsid w:val="00366012"/>
    <w:rsid w:val="003678C3"/>
    <w:rsid w:val="0037178B"/>
    <w:rsid w:val="0037190C"/>
    <w:rsid w:val="00371F14"/>
    <w:rsid w:val="00372E56"/>
    <w:rsid w:val="00373B1A"/>
    <w:rsid w:val="0037431E"/>
    <w:rsid w:val="00375348"/>
    <w:rsid w:val="003758D2"/>
    <w:rsid w:val="003767C4"/>
    <w:rsid w:val="00377A8D"/>
    <w:rsid w:val="00377E2A"/>
    <w:rsid w:val="00381F71"/>
    <w:rsid w:val="0038259F"/>
    <w:rsid w:val="00382DCC"/>
    <w:rsid w:val="00382F41"/>
    <w:rsid w:val="0038309C"/>
    <w:rsid w:val="00384AE1"/>
    <w:rsid w:val="00385953"/>
    <w:rsid w:val="0038727B"/>
    <w:rsid w:val="00387CA6"/>
    <w:rsid w:val="00387D9C"/>
    <w:rsid w:val="00391A18"/>
    <w:rsid w:val="003934B5"/>
    <w:rsid w:val="0039474A"/>
    <w:rsid w:val="00394A38"/>
    <w:rsid w:val="00394C5F"/>
    <w:rsid w:val="00394E98"/>
    <w:rsid w:val="00394ED7"/>
    <w:rsid w:val="00396197"/>
    <w:rsid w:val="00396C8D"/>
    <w:rsid w:val="00396E1A"/>
    <w:rsid w:val="00397DF4"/>
    <w:rsid w:val="003A0764"/>
    <w:rsid w:val="003A08B9"/>
    <w:rsid w:val="003A10C3"/>
    <w:rsid w:val="003A112F"/>
    <w:rsid w:val="003A13AC"/>
    <w:rsid w:val="003A1891"/>
    <w:rsid w:val="003A2D6E"/>
    <w:rsid w:val="003A2F1C"/>
    <w:rsid w:val="003A2F32"/>
    <w:rsid w:val="003A33D1"/>
    <w:rsid w:val="003A390C"/>
    <w:rsid w:val="003A4082"/>
    <w:rsid w:val="003A4A99"/>
    <w:rsid w:val="003A610C"/>
    <w:rsid w:val="003A6628"/>
    <w:rsid w:val="003A6FB3"/>
    <w:rsid w:val="003A765D"/>
    <w:rsid w:val="003A769B"/>
    <w:rsid w:val="003B023B"/>
    <w:rsid w:val="003B0D1D"/>
    <w:rsid w:val="003B1655"/>
    <w:rsid w:val="003B45CB"/>
    <w:rsid w:val="003B4ECC"/>
    <w:rsid w:val="003B5071"/>
    <w:rsid w:val="003B5AB7"/>
    <w:rsid w:val="003B623E"/>
    <w:rsid w:val="003B6774"/>
    <w:rsid w:val="003B6924"/>
    <w:rsid w:val="003B7813"/>
    <w:rsid w:val="003C007D"/>
    <w:rsid w:val="003C054E"/>
    <w:rsid w:val="003C0AF6"/>
    <w:rsid w:val="003C28CA"/>
    <w:rsid w:val="003C2AD7"/>
    <w:rsid w:val="003C2FDD"/>
    <w:rsid w:val="003C63A8"/>
    <w:rsid w:val="003C6DC3"/>
    <w:rsid w:val="003C706E"/>
    <w:rsid w:val="003D087B"/>
    <w:rsid w:val="003D2E00"/>
    <w:rsid w:val="003D3ACD"/>
    <w:rsid w:val="003D466B"/>
    <w:rsid w:val="003D4C3E"/>
    <w:rsid w:val="003D51C5"/>
    <w:rsid w:val="003E283A"/>
    <w:rsid w:val="003E2AC4"/>
    <w:rsid w:val="003E2FB5"/>
    <w:rsid w:val="003E49B6"/>
    <w:rsid w:val="003E49E9"/>
    <w:rsid w:val="003E50CC"/>
    <w:rsid w:val="003E5948"/>
    <w:rsid w:val="003E6615"/>
    <w:rsid w:val="003E6C2F"/>
    <w:rsid w:val="003E7519"/>
    <w:rsid w:val="003E7AF2"/>
    <w:rsid w:val="003F0FF8"/>
    <w:rsid w:val="003F179B"/>
    <w:rsid w:val="003F18BD"/>
    <w:rsid w:val="003F2E0E"/>
    <w:rsid w:val="003F57FE"/>
    <w:rsid w:val="003F5DF6"/>
    <w:rsid w:val="003F643C"/>
    <w:rsid w:val="003F6877"/>
    <w:rsid w:val="003F6954"/>
    <w:rsid w:val="003F70F5"/>
    <w:rsid w:val="003F7153"/>
    <w:rsid w:val="003F76E7"/>
    <w:rsid w:val="003F7ED6"/>
    <w:rsid w:val="00400188"/>
    <w:rsid w:val="004007D3"/>
    <w:rsid w:val="004008D2"/>
    <w:rsid w:val="00402711"/>
    <w:rsid w:val="00402C5F"/>
    <w:rsid w:val="00403CFC"/>
    <w:rsid w:val="00405261"/>
    <w:rsid w:val="004053AA"/>
    <w:rsid w:val="00405B89"/>
    <w:rsid w:val="004061F8"/>
    <w:rsid w:val="00406246"/>
    <w:rsid w:val="00406C74"/>
    <w:rsid w:val="004078B2"/>
    <w:rsid w:val="00407E3B"/>
    <w:rsid w:val="00410807"/>
    <w:rsid w:val="0041080C"/>
    <w:rsid w:val="0041126A"/>
    <w:rsid w:val="00411F44"/>
    <w:rsid w:val="00413568"/>
    <w:rsid w:val="00413B06"/>
    <w:rsid w:val="00413ECC"/>
    <w:rsid w:val="00414D63"/>
    <w:rsid w:val="00414E3D"/>
    <w:rsid w:val="004171B6"/>
    <w:rsid w:val="00417D94"/>
    <w:rsid w:val="00420701"/>
    <w:rsid w:val="00421801"/>
    <w:rsid w:val="00422355"/>
    <w:rsid w:val="0042327D"/>
    <w:rsid w:val="00423322"/>
    <w:rsid w:val="0042388C"/>
    <w:rsid w:val="00424D23"/>
    <w:rsid w:val="00425556"/>
    <w:rsid w:val="0042642F"/>
    <w:rsid w:val="00426F4F"/>
    <w:rsid w:val="004271B6"/>
    <w:rsid w:val="004328A8"/>
    <w:rsid w:val="00432B83"/>
    <w:rsid w:val="00432F7D"/>
    <w:rsid w:val="0043392D"/>
    <w:rsid w:val="0043485A"/>
    <w:rsid w:val="00434A1B"/>
    <w:rsid w:val="00434DBF"/>
    <w:rsid w:val="00434F88"/>
    <w:rsid w:val="00435EB2"/>
    <w:rsid w:val="004363B6"/>
    <w:rsid w:val="004364FB"/>
    <w:rsid w:val="004374BE"/>
    <w:rsid w:val="004404B3"/>
    <w:rsid w:val="004405C1"/>
    <w:rsid w:val="00440CD3"/>
    <w:rsid w:val="00445394"/>
    <w:rsid w:val="00446F2F"/>
    <w:rsid w:val="00450315"/>
    <w:rsid w:val="0045097A"/>
    <w:rsid w:val="00451DB5"/>
    <w:rsid w:val="00453388"/>
    <w:rsid w:val="00453569"/>
    <w:rsid w:val="00453FE6"/>
    <w:rsid w:val="00454B9D"/>
    <w:rsid w:val="00454D8D"/>
    <w:rsid w:val="004558B9"/>
    <w:rsid w:val="00456061"/>
    <w:rsid w:val="00460489"/>
    <w:rsid w:val="00460B62"/>
    <w:rsid w:val="0046290D"/>
    <w:rsid w:val="00462BA1"/>
    <w:rsid w:val="00463C00"/>
    <w:rsid w:val="004641FF"/>
    <w:rsid w:val="004646A0"/>
    <w:rsid w:val="00464779"/>
    <w:rsid w:val="004676FD"/>
    <w:rsid w:val="00467B4F"/>
    <w:rsid w:val="004700E3"/>
    <w:rsid w:val="00472599"/>
    <w:rsid w:val="0047360A"/>
    <w:rsid w:val="00473734"/>
    <w:rsid w:val="00474176"/>
    <w:rsid w:val="004754DE"/>
    <w:rsid w:val="00475A0C"/>
    <w:rsid w:val="004762CD"/>
    <w:rsid w:val="00476454"/>
    <w:rsid w:val="00476B3F"/>
    <w:rsid w:val="0047763B"/>
    <w:rsid w:val="00481FD7"/>
    <w:rsid w:val="00483247"/>
    <w:rsid w:val="00484549"/>
    <w:rsid w:val="00484B74"/>
    <w:rsid w:val="00485C07"/>
    <w:rsid w:val="00485E17"/>
    <w:rsid w:val="00486805"/>
    <w:rsid w:val="00486C32"/>
    <w:rsid w:val="00486D36"/>
    <w:rsid w:val="0049053E"/>
    <w:rsid w:val="004905DF"/>
    <w:rsid w:val="004908ED"/>
    <w:rsid w:val="00490EE5"/>
    <w:rsid w:val="00491451"/>
    <w:rsid w:val="00493C2C"/>
    <w:rsid w:val="004942E3"/>
    <w:rsid w:val="00494440"/>
    <w:rsid w:val="00494C47"/>
    <w:rsid w:val="00495455"/>
    <w:rsid w:val="004960A4"/>
    <w:rsid w:val="00496B16"/>
    <w:rsid w:val="004972F4"/>
    <w:rsid w:val="00497337"/>
    <w:rsid w:val="004973A1"/>
    <w:rsid w:val="004A0441"/>
    <w:rsid w:val="004A2518"/>
    <w:rsid w:val="004A2A13"/>
    <w:rsid w:val="004A2A18"/>
    <w:rsid w:val="004A326D"/>
    <w:rsid w:val="004A4810"/>
    <w:rsid w:val="004A4C70"/>
    <w:rsid w:val="004A51A3"/>
    <w:rsid w:val="004A548F"/>
    <w:rsid w:val="004A77EB"/>
    <w:rsid w:val="004B04A2"/>
    <w:rsid w:val="004B095C"/>
    <w:rsid w:val="004B131F"/>
    <w:rsid w:val="004B30CD"/>
    <w:rsid w:val="004B3441"/>
    <w:rsid w:val="004B4735"/>
    <w:rsid w:val="004B492A"/>
    <w:rsid w:val="004B4C1B"/>
    <w:rsid w:val="004B4F26"/>
    <w:rsid w:val="004B6817"/>
    <w:rsid w:val="004C0340"/>
    <w:rsid w:val="004C03A8"/>
    <w:rsid w:val="004C0FCF"/>
    <w:rsid w:val="004C14E5"/>
    <w:rsid w:val="004C1E71"/>
    <w:rsid w:val="004C2609"/>
    <w:rsid w:val="004C3638"/>
    <w:rsid w:val="004C41E9"/>
    <w:rsid w:val="004C428B"/>
    <w:rsid w:val="004C50AE"/>
    <w:rsid w:val="004C56FA"/>
    <w:rsid w:val="004C5E13"/>
    <w:rsid w:val="004C6094"/>
    <w:rsid w:val="004C6B9D"/>
    <w:rsid w:val="004C6DEE"/>
    <w:rsid w:val="004C6EBA"/>
    <w:rsid w:val="004C7818"/>
    <w:rsid w:val="004D0276"/>
    <w:rsid w:val="004D0CF6"/>
    <w:rsid w:val="004D1659"/>
    <w:rsid w:val="004D24AC"/>
    <w:rsid w:val="004D40EA"/>
    <w:rsid w:val="004D41DA"/>
    <w:rsid w:val="004D4E38"/>
    <w:rsid w:val="004D52D7"/>
    <w:rsid w:val="004D7C74"/>
    <w:rsid w:val="004E037D"/>
    <w:rsid w:val="004E05E8"/>
    <w:rsid w:val="004E0B95"/>
    <w:rsid w:val="004E102A"/>
    <w:rsid w:val="004E129D"/>
    <w:rsid w:val="004E1937"/>
    <w:rsid w:val="004E22F7"/>
    <w:rsid w:val="004E279C"/>
    <w:rsid w:val="004E427B"/>
    <w:rsid w:val="004E4A3C"/>
    <w:rsid w:val="004E4ED7"/>
    <w:rsid w:val="004E527B"/>
    <w:rsid w:val="004E5CF2"/>
    <w:rsid w:val="004E70FC"/>
    <w:rsid w:val="004E72AF"/>
    <w:rsid w:val="004F04A1"/>
    <w:rsid w:val="004F0B52"/>
    <w:rsid w:val="004F182F"/>
    <w:rsid w:val="004F3BCD"/>
    <w:rsid w:val="004F3D27"/>
    <w:rsid w:val="004F424B"/>
    <w:rsid w:val="004F569E"/>
    <w:rsid w:val="004F5E18"/>
    <w:rsid w:val="004F5ECB"/>
    <w:rsid w:val="004F7C79"/>
    <w:rsid w:val="00500103"/>
    <w:rsid w:val="00500554"/>
    <w:rsid w:val="005015A1"/>
    <w:rsid w:val="005027C6"/>
    <w:rsid w:val="0050445B"/>
    <w:rsid w:val="00504DEC"/>
    <w:rsid w:val="005052B9"/>
    <w:rsid w:val="005063FC"/>
    <w:rsid w:val="0050712B"/>
    <w:rsid w:val="005071C4"/>
    <w:rsid w:val="0051192E"/>
    <w:rsid w:val="00512463"/>
    <w:rsid w:val="00512DB4"/>
    <w:rsid w:val="005134E8"/>
    <w:rsid w:val="005154BE"/>
    <w:rsid w:val="00516833"/>
    <w:rsid w:val="00516B72"/>
    <w:rsid w:val="005178C5"/>
    <w:rsid w:val="00521B28"/>
    <w:rsid w:val="00521F7E"/>
    <w:rsid w:val="0052221B"/>
    <w:rsid w:val="005224B6"/>
    <w:rsid w:val="005224E3"/>
    <w:rsid w:val="005232E8"/>
    <w:rsid w:val="0052349B"/>
    <w:rsid w:val="0052490E"/>
    <w:rsid w:val="00525181"/>
    <w:rsid w:val="005253FF"/>
    <w:rsid w:val="00525A12"/>
    <w:rsid w:val="00525A90"/>
    <w:rsid w:val="00525AF3"/>
    <w:rsid w:val="00526035"/>
    <w:rsid w:val="0052689E"/>
    <w:rsid w:val="00526F58"/>
    <w:rsid w:val="0052760A"/>
    <w:rsid w:val="00530219"/>
    <w:rsid w:val="005318FF"/>
    <w:rsid w:val="00531F57"/>
    <w:rsid w:val="00531F75"/>
    <w:rsid w:val="00532670"/>
    <w:rsid w:val="00532774"/>
    <w:rsid w:val="005334E7"/>
    <w:rsid w:val="00533603"/>
    <w:rsid w:val="005342B1"/>
    <w:rsid w:val="005347D2"/>
    <w:rsid w:val="00534A3A"/>
    <w:rsid w:val="00536D52"/>
    <w:rsid w:val="00540228"/>
    <w:rsid w:val="00541458"/>
    <w:rsid w:val="00543FC5"/>
    <w:rsid w:val="005442D1"/>
    <w:rsid w:val="0054492B"/>
    <w:rsid w:val="00544D7E"/>
    <w:rsid w:val="00545F07"/>
    <w:rsid w:val="00546A1E"/>
    <w:rsid w:val="00547916"/>
    <w:rsid w:val="00550890"/>
    <w:rsid w:val="00550F1A"/>
    <w:rsid w:val="00552047"/>
    <w:rsid w:val="005542D3"/>
    <w:rsid w:val="005548CC"/>
    <w:rsid w:val="00554D7F"/>
    <w:rsid w:val="00554DC1"/>
    <w:rsid w:val="005552CC"/>
    <w:rsid w:val="0055619F"/>
    <w:rsid w:val="00561119"/>
    <w:rsid w:val="00561538"/>
    <w:rsid w:val="005616A9"/>
    <w:rsid w:val="00564826"/>
    <w:rsid w:val="00564A93"/>
    <w:rsid w:val="005653FD"/>
    <w:rsid w:val="005663D5"/>
    <w:rsid w:val="00567B1C"/>
    <w:rsid w:val="0057204D"/>
    <w:rsid w:val="00573965"/>
    <w:rsid w:val="0057455B"/>
    <w:rsid w:val="00574EFE"/>
    <w:rsid w:val="005766E9"/>
    <w:rsid w:val="005767A4"/>
    <w:rsid w:val="0058043B"/>
    <w:rsid w:val="00581363"/>
    <w:rsid w:val="0058252A"/>
    <w:rsid w:val="005828E9"/>
    <w:rsid w:val="00584008"/>
    <w:rsid w:val="00584C8D"/>
    <w:rsid w:val="00585451"/>
    <w:rsid w:val="00585614"/>
    <w:rsid w:val="00585BB2"/>
    <w:rsid w:val="0058732E"/>
    <w:rsid w:val="00587A8C"/>
    <w:rsid w:val="0059063E"/>
    <w:rsid w:val="0059076D"/>
    <w:rsid w:val="0059163F"/>
    <w:rsid w:val="00591B74"/>
    <w:rsid w:val="005938E9"/>
    <w:rsid w:val="00593DA5"/>
    <w:rsid w:val="0059518C"/>
    <w:rsid w:val="00595D7F"/>
    <w:rsid w:val="0059659F"/>
    <w:rsid w:val="00597AAF"/>
    <w:rsid w:val="00597BBF"/>
    <w:rsid w:val="005A0CC6"/>
    <w:rsid w:val="005A21ED"/>
    <w:rsid w:val="005A2215"/>
    <w:rsid w:val="005A4469"/>
    <w:rsid w:val="005A4EB4"/>
    <w:rsid w:val="005A5020"/>
    <w:rsid w:val="005A5B26"/>
    <w:rsid w:val="005B0177"/>
    <w:rsid w:val="005B0ED0"/>
    <w:rsid w:val="005B1964"/>
    <w:rsid w:val="005B3145"/>
    <w:rsid w:val="005B3DA4"/>
    <w:rsid w:val="005B5202"/>
    <w:rsid w:val="005B61DE"/>
    <w:rsid w:val="005B657F"/>
    <w:rsid w:val="005B71F2"/>
    <w:rsid w:val="005B762E"/>
    <w:rsid w:val="005B7B8A"/>
    <w:rsid w:val="005C015E"/>
    <w:rsid w:val="005C1C74"/>
    <w:rsid w:val="005C1FEF"/>
    <w:rsid w:val="005C3C5D"/>
    <w:rsid w:val="005C5842"/>
    <w:rsid w:val="005C59EE"/>
    <w:rsid w:val="005C6491"/>
    <w:rsid w:val="005D1B3F"/>
    <w:rsid w:val="005D4D9C"/>
    <w:rsid w:val="005D5C22"/>
    <w:rsid w:val="005D6928"/>
    <w:rsid w:val="005D71D8"/>
    <w:rsid w:val="005D759D"/>
    <w:rsid w:val="005E0301"/>
    <w:rsid w:val="005E0AD4"/>
    <w:rsid w:val="005E0FE9"/>
    <w:rsid w:val="005E2351"/>
    <w:rsid w:val="005E2F7F"/>
    <w:rsid w:val="005E5E4A"/>
    <w:rsid w:val="005E6A49"/>
    <w:rsid w:val="005E6D7E"/>
    <w:rsid w:val="005E7A3E"/>
    <w:rsid w:val="005E7CD9"/>
    <w:rsid w:val="005F0B9D"/>
    <w:rsid w:val="005F1208"/>
    <w:rsid w:val="005F2411"/>
    <w:rsid w:val="005F5C12"/>
    <w:rsid w:val="005F5CAF"/>
    <w:rsid w:val="005F623E"/>
    <w:rsid w:val="005F6AF9"/>
    <w:rsid w:val="005F754C"/>
    <w:rsid w:val="005F7586"/>
    <w:rsid w:val="005F76A9"/>
    <w:rsid w:val="005F7BEF"/>
    <w:rsid w:val="00600986"/>
    <w:rsid w:val="00600D3E"/>
    <w:rsid w:val="00601B70"/>
    <w:rsid w:val="00601CC3"/>
    <w:rsid w:val="00602223"/>
    <w:rsid w:val="00602B62"/>
    <w:rsid w:val="00602E13"/>
    <w:rsid w:val="00603E78"/>
    <w:rsid w:val="00603F99"/>
    <w:rsid w:val="006049FB"/>
    <w:rsid w:val="00605593"/>
    <w:rsid w:val="00605A70"/>
    <w:rsid w:val="00605D67"/>
    <w:rsid w:val="0060642F"/>
    <w:rsid w:val="00606C85"/>
    <w:rsid w:val="00606ED8"/>
    <w:rsid w:val="006072FD"/>
    <w:rsid w:val="006078F1"/>
    <w:rsid w:val="00607955"/>
    <w:rsid w:val="00607963"/>
    <w:rsid w:val="006106A2"/>
    <w:rsid w:val="00610F7C"/>
    <w:rsid w:val="00611C92"/>
    <w:rsid w:val="00612EC4"/>
    <w:rsid w:val="00615164"/>
    <w:rsid w:val="00615F61"/>
    <w:rsid w:val="006162B3"/>
    <w:rsid w:val="0061630E"/>
    <w:rsid w:val="00616CF2"/>
    <w:rsid w:val="006172A0"/>
    <w:rsid w:val="00620204"/>
    <w:rsid w:val="00620968"/>
    <w:rsid w:val="006219DE"/>
    <w:rsid w:val="006222FD"/>
    <w:rsid w:val="00622365"/>
    <w:rsid w:val="00622E54"/>
    <w:rsid w:val="00622F17"/>
    <w:rsid w:val="00626257"/>
    <w:rsid w:val="00626AA2"/>
    <w:rsid w:val="0062776A"/>
    <w:rsid w:val="006301B1"/>
    <w:rsid w:val="006301FD"/>
    <w:rsid w:val="006304C4"/>
    <w:rsid w:val="0063091A"/>
    <w:rsid w:val="00631C41"/>
    <w:rsid w:val="00633A84"/>
    <w:rsid w:val="006346EA"/>
    <w:rsid w:val="006356B9"/>
    <w:rsid w:val="00635740"/>
    <w:rsid w:val="00635CDB"/>
    <w:rsid w:val="00637523"/>
    <w:rsid w:val="00637A91"/>
    <w:rsid w:val="00640BBD"/>
    <w:rsid w:val="006412A2"/>
    <w:rsid w:val="0064191A"/>
    <w:rsid w:val="00642357"/>
    <w:rsid w:val="0064290B"/>
    <w:rsid w:val="00642B97"/>
    <w:rsid w:val="00642FE1"/>
    <w:rsid w:val="00643455"/>
    <w:rsid w:val="006438D9"/>
    <w:rsid w:val="00645DF5"/>
    <w:rsid w:val="0064759A"/>
    <w:rsid w:val="006514EF"/>
    <w:rsid w:val="00651C63"/>
    <w:rsid w:val="00652919"/>
    <w:rsid w:val="0065392E"/>
    <w:rsid w:val="00655633"/>
    <w:rsid w:val="00656793"/>
    <w:rsid w:val="006578E0"/>
    <w:rsid w:val="0066268F"/>
    <w:rsid w:val="00663918"/>
    <w:rsid w:val="006639C2"/>
    <w:rsid w:val="00663B83"/>
    <w:rsid w:val="00663EC3"/>
    <w:rsid w:val="006647B5"/>
    <w:rsid w:val="0066493D"/>
    <w:rsid w:val="006658D3"/>
    <w:rsid w:val="00665DC3"/>
    <w:rsid w:val="0067001E"/>
    <w:rsid w:val="0067115D"/>
    <w:rsid w:val="00671C8F"/>
    <w:rsid w:val="006746E3"/>
    <w:rsid w:val="00674812"/>
    <w:rsid w:val="00674E4A"/>
    <w:rsid w:val="00675E04"/>
    <w:rsid w:val="00676ED8"/>
    <w:rsid w:val="00677266"/>
    <w:rsid w:val="00677F26"/>
    <w:rsid w:val="00680387"/>
    <w:rsid w:val="006817FB"/>
    <w:rsid w:val="00681A9E"/>
    <w:rsid w:val="00683892"/>
    <w:rsid w:val="00683C8C"/>
    <w:rsid w:val="00683F78"/>
    <w:rsid w:val="006842AF"/>
    <w:rsid w:val="0068447B"/>
    <w:rsid w:val="00684A73"/>
    <w:rsid w:val="00685C83"/>
    <w:rsid w:val="0068674C"/>
    <w:rsid w:val="00687208"/>
    <w:rsid w:val="00692A9C"/>
    <w:rsid w:val="00692B30"/>
    <w:rsid w:val="006938BC"/>
    <w:rsid w:val="006948C3"/>
    <w:rsid w:val="00694E22"/>
    <w:rsid w:val="0069578D"/>
    <w:rsid w:val="00695FB2"/>
    <w:rsid w:val="006A012F"/>
    <w:rsid w:val="006A221A"/>
    <w:rsid w:val="006A28EE"/>
    <w:rsid w:val="006A2E87"/>
    <w:rsid w:val="006A3601"/>
    <w:rsid w:val="006A5715"/>
    <w:rsid w:val="006A5867"/>
    <w:rsid w:val="006A5DD3"/>
    <w:rsid w:val="006A75F8"/>
    <w:rsid w:val="006A78AA"/>
    <w:rsid w:val="006A7C9B"/>
    <w:rsid w:val="006B0F0F"/>
    <w:rsid w:val="006B185A"/>
    <w:rsid w:val="006B25E3"/>
    <w:rsid w:val="006B2A15"/>
    <w:rsid w:val="006B3B5A"/>
    <w:rsid w:val="006B4405"/>
    <w:rsid w:val="006B4460"/>
    <w:rsid w:val="006B487A"/>
    <w:rsid w:val="006B4A56"/>
    <w:rsid w:val="006B4C55"/>
    <w:rsid w:val="006B4C65"/>
    <w:rsid w:val="006B5501"/>
    <w:rsid w:val="006B579A"/>
    <w:rsid w:val="006B5865"/>
    <w:rsid w:val="006B5FAE"/>
    <w:rsid w:val="006B5FCE"/>
    <w:rsid w:val="006B6FCC"/>
    <w:rsid w:val="006B70F8"/>
    <w:rsid w:val="006B7E35"/>
    <w:rsid w:val="006B7F71"/>
    <w:rsid w:val="006C0028"/>
    <w:rsid w:val="006C003E"/>
    <w:rsid w:val="006C02FA"/>
    <w:rsid w:val="006C0CA7"/>
    <w:rsid w:val="006C137C"/>
    <w:rsid w:val="006C24A6"/>
    <w:rsid w:val="006C28D4"/>
    <w:rsid w:val="006C3974"/>
    <w:rsid w:val="006C5B5F"/>
    <w:rsid w:val="006C68E7"/>
    <w:rsid w:val="006C6B50"/>
    <w:rsid w:val="006D05C8"/>
    <w:rsid w:val="006D073C"/>
    <w:rsid w:val="006D0DBE"/>
    <w:rsid w:val="006D2A83"/>
    <w:rsid w:val="006D3247"/>
    <w:rsid w:val="006D3CFB"/>
    <w:rsid w:val="006D3FB4"/>
    <w:rsid w:val="006D4BF5"/>
    <w:rsid w:val="006D4FD1"/>
    <w:rsid w:val="006D601A"/>
    <w:rsid w:val="006D643A"/>
    <w:rsid w:val="006D6ABA"/>
    <w:rsid w:val="006E00F0"/>
    <w:rsid w:val="006E1113"/>
    <w:rsid w:val="006E2030"/>
    <w:rsid w:val="006E2F31"/>
    <w:rsid w:val="006E3062"/>
    <w:rsid w:val="006E40AB"/>
    <w:rsid w:val="006E5BEA"/>
    <w:rsid w:val="006E5F68"/>
    <w:rsid w:val="006E6BF4"/>
    <w:rsid w:val="006E76D0"/>
    <w:rsid w:val="006E7D5F"/>
    <w:rsid w:val="006F0636"/>
    <w:rsid w:val="006F131E"/>
    <w:rsid w:val="006F1635"/>
    <w:rsid w:val="006F244A"/>
    <w:rsid w:val="006F2C58"/>
    <w:rsid w:val="006F37CD"/>
    <w:rsid w:val="006F4BEB"/>
    <w:rsid w:val="006F51E6"/>
    <w:rsid w:val="006F5F77"/>
    <w:rsid w:val="006F61E4"/>
    <w:rsid w:val="006F656B"/>
    <w:rsid w:val="006F6C44"/>
    <w:rsid w:val="006F71C3"/>
    <w:rsid w:val="00700B07"/>
    <w:rsid w:val="00701388"/>
    <w:rsid w:val="00703931"/>
    <w:rsid w:val="0070552E"/>
    <w:rsid w:val="007057AF"/>
    <w:rsid w:val="00706799"/>
    <w:rsid w:val="0070688D"/>
    <w:rsid w:val="00706AC7"/>
    <w:rsid w:val="0070740A"/>
    <w:rsid w:val="007076A2"/>
    <w:rsid w:val="007108E8"/>
    <w:rsid w:val="00710951"/>
    <w:rsid w:val="00710E6E"/>
    <w:rsid w:val="00710E7F"/>
    <w:rsid w:val="00711119"/>
    <w:rsid w:val="0071246D"/>
    <w:rsid w:val="00712FC4"/>
    <w:rsid w:val="00713059"/>
    <w:rsid w:val="00713B45"/>
    <w:rsid w:val="00714743"/>
    <w:rsid w:val="00715621"/>
    <w:rsid w:val="00715BFD"/>
    <w:rsid w:val="00715DEE"/>
    <w:rsid w:val="00716C54"/>
    <w:rsid w:val="00717486"/>
    <w:rsid w:val="007176CA"/>
    <w:rsid w:val="00717D68"/>
    <w:rsid w:val="00717DDA"/>
    <w:rsid w:val="007210EF"/>
    <w:rsid w:val="007215F6"/>
    <w:rsid w:val="0072218C"/>
    <w:rsid w:val="00722256"/>
    <w:rsid w:val="0072266C"/>
    <w:rsid w:val="0072269E"/>
    <w:rsid w:val="00724C8C"/>
    <w:rsid w:val="00725478"/>
    <w:rsid w:val="00725D48"/>
    <w:rsid w:val="00727182"/>
    <w:rsid w:val="00727BA9"/>
    <w:rsid w:val="0073158F"/>
    <w:rsid w:val="00731D92"/>
    <w:rsid w:val="007330D3"/>
    <w:rsid w:val="007332FD"/>
    <w:rsid w:val="007345F9"/>
    <w:rsid w:val="00735378"/>
    <w:rsid w:val="00735A3B"/>
    <w:rsid w:val="00736565"/>
    <w:rsid w:val="00736CBE"/>
    <w:rsid w:val="007370AD"/>
    <w:rsid w:val="00737B0B"/>
    <w:rsid w:val="00740872"/>
    <w:rsid w:val="007412B0"/>
    <w:rsid w:val="00741AE9"/>
    <w:rsid w:val="00741EDD"/>
    <w:rsid w:val="00742D8A"/>
    <w:rsid w:val="0074358B"/>
    <w:rsid w:val="007435ED"/>
    <w:rsid w:val="007444DB"/>
    <w:rsid w:val="00745BB7"/>
    <w:rsid w:val="00746632"/>
    <w:rsid w:val="00746BAA"/>
    <w:rsid w:val="00746ED5"/>
    <w:rsid w:val="00747931"/>
    <w:rsid w:val="0075010E"/>
    <w:rsid w:val="00750937"/>
    <w:rsid w:val="0075199E"/>
    <w:rsid w:val="0075233C"/>
    <w:rsid w:val="00752DBD"/>
    <w:rsid w:val="007532C9"/>
    <w:rsid w:val="00753DAD"/>
    <w:rsid w:val="00753DB6"/>
    <w:rsid w:val="00755AAD"/>
    <w:rsid w:val="00756E47"/>
    <w:rsid w:val="007571A6"/>
    <w:rsid w:val="00757D53"/>
    <w:rsid w:val="00761988"/>
    <w:rsid w:val="00761E60"/>
    <w:rsid w:val="00763222"/>
    <w:rsid w:val="0076464B"/>
    <w:rsid w:val="0076497E"/>
    <w:rsid w:val="00764B3A"/>
    <w:rsid w:val="00764C88"/>
    <w:rsid w:val="00766ED2"/>
    <w:rsid w:val="00767851"/>
    <w:rsid w:val="007705B6"/>
    <w:rsid w:val="00770720"/>
    <w:rsid w:val="00770D7D"/>
    <w:rsid w:val="00771C90"/>
    <w:rsid w:val="00772F24"/>
    <w:rsid w:val="00773007"/>
    <w:rsid w:val="00773F40"/>
    <w:rsid w:val="00774A5B"/>
    <w:rsid w:val="00774CB6"/>
    <w:rsid w:val="00774E0C"/>
    <w:rsid w:val="00775DA9"/>
    <w:rsid w:val="007764B1"/>
    <w:rsid w:val="007769AA"/>
    <w:rsid w:val="007770BC"/>
    <w:rsid w:val="007800A6"/>
    <w:rsid w:val="007803ED"/>
    <w:rsid w:val="00780888"/>
    <w:rsid w:val="007811DE"/>
    <w:rsid w:val="00782089"/>
    <w:rsid w:val="00782CD5"/>
    <w:rsid w:val="00783B8D"/>
    <w:rsid w:val="00784730"/>
    <w:rsid w:val="007852AD"/>
    <w:rsid w:val="007856A2"/>
    <w:rsid w:val="00786BFE"/>
    <w:rsid w:val="0078712C"/>
    <w:rsid w:val="00787E63"/>
    <w:rsid w:val="00792C5A"/>
    <w:rsid w:val="007936F4"/>
    <w:rsid w:val="007949D7"/>
    <w:rsid w:val="00794D55"/>
    <w:rsid w:val="00794DAB"/>
    <w:rsid w:val="007954C7"/>
    <w:rsid w:val="00796374"/>
    <w:rsid w:val="007A0AB5"/>
    <w:rsid w:val="007A1774"/>
    <w:rsid w:val="007A1DC7"/>
    <w:rsid w:val="007A264C"/>
    <w:rsid w:val="007A3132"/>
    <w:rsid w:val="007A3555"/>
    <w:rsid w:val="007A3807"/>
    <w:rsid w:val="007A44D6"/>
    <w:rsid w:val="007A651F"/>
    <w:rsid w:val="007A7573"/>
    <w:rsid w:val="007A75FB"/>
    <w:rsid w:val="007B0AFF"/>
    <w:rsid w:val="007B0F31"/>
    <w:rsid w:val="007B12EA"/>
    <w:rsid w:val="007B182D"/>
    <w:rsid w:val="007B21AD"/>
    <w:rsid w:val="007B289E"/>
    <w:rsid w:val="007B2D4F"/>
    <w:rsid w:val="007B44E1"/>
    <w:rsid w:val="007B45A8"/>
    <w:rsid w:val="007B496E"/>
    <w:rsid w:val="007B596D"/>
    <w:rsid w:val="007B5A9A"/>
    <w:rsid w:val="007B5CD4"/>
    <w:rsid w:val="007B5EB7"/>
    <w:rsid w:val="007B6067"/>
    <w:rsid w:val="007B66DF"/>
    <w:rsid w:val="007B6942"/>
    <w:rsid w:val="007C0942"/>
    <w:rsid w:val="007C147F"/>
    <w:rsid w:val="007C23F4"/>
    <w:rsid w:val="007C258D"/>
    <w:rsid w:val="007C27C9"/>
    <w:rsid w:val="007C30B8"/>
    <w:rsid w:val="007C3BAA"/>
    <w:rsid w:val="007C4016"/>
    <w:rsid w:val="007C6B82"/>
    <w:rsid w:val="007C7A3D"/>
    <w:rsid w:val="007C7ED9"/>
    <w:rsid w:val="007D1A84"/>
    <w:rsid w:val="007D2CD2"/>
    <w:rsid w:val="007D3B4F"/>
    <w:rsid w:val="007D4A67"/>
    <w:rsid w:val="007D4C37"/>
    <w:rsid w:val="007D7B17"/>
    <w:rsid w:val="007D7CC1"/>
    <w:rsid w:val="007E1122"/>
    <w:rsid w:val="007E148B"/>
    <w:rsid w:val="007E2569"/>
    <w:rsid w:val="007E2F80"/>
    <w:rsid w:val="007E33E1"/>
    <w:rsid w:val="007E3483"/>
    <w:rsid w:val="007E450B"/>
    <w:rsid w:val="007E600C"/>
    <w:rsid w:val="007E62C6"/>
    <w:rsid w:val="007F0842"/>
    <w:rsid w:val="007F13BA"/>
    <w:rsid w:val="007F1AE4"/>
    <w:rsid w:val="007F2DFA"/>
    <w:rsid w:val="007F30A3"/>
    <w:rsid w:val="007F3545"/>
    <w:rsid w:val="007F3F64"/>
    <w:rsid w:val="007F40F4"/>
    <w:rsid w:val="007F4778"/>
    <w:rsid w:val="007F4F3E"/>
    <w:rsid w:val="007F5310"/>
    <w:rsid w:val="007F5D6C"/>
    <w:rsid w:val="007F5D89"/>
    <w:rsid w:val="007F5F10"/>
    <w:rsid w:val="007F5FED"/>
    <w:rsid w:val="00800209"/>
    <w:rsid w:val="00800481"/>
    <w:rsid w:val="00801BC6"/>
    <w:rsid w:val="00803352"/>
    <w:rsid w:val="008041EB"/>
    <w:rsid w:val="00804E3B"/>
    <w:rsid w:val="00805312"/>
    <w:rsid w:val="00805F1B"/>
    <w:rsid w:val="00805FBD"/>
    <w:rsid w:val="008060CD"/>
    <w:rsid w:val="00810428"/>
    <w:rsid w:val="008107A9"/>
    <w:rsid w:val="00811716"/>
    <w:rsid w:val="00811F73"/>
    <w:rsid w:val="00812061"/>
    <w:rsid w:val="00812258"/>
    <w:rsid w:val="00812325"/>
    <w:rsid w:val="008128EB"/>
    <w:rsid w:val="008137DA"/>
    <w:rsid w:val="00813801"/>
    <w:rsid w:val="00814594"/>
    <w:rsid w:val="00815004"/>
    <w:rsid w:val="008168CD"/>
    <w:rsid w:val="00820F57"/>
    <w:rsid w:val="008212F7"/>
    <w:rsid w:val="00821AED"/>
    <w:rsid w:val="0082226B"/>
    <w:rsid w:val="008245EA"/>
    <w:rsid w:val="0082528F"/>
    <w:rsid w:val="00825B40"/>
    <w:rsid w:val="00825FFA"/>
    <w:rsid w:val="0082702A"/>
    <w:rsid w:val="008273E3"/>
    <w:rsid w:val="00827A5D"/>
    <w:rsid w:val="00827C99"/>
    <w:rsid w:val="0083166A"/>
    <w:rsid w:val="00833269"/>
    <w:rsid w:val="008342D2"/>
    <w:rsid w:val="00834AAE"/>
    <w:rsid w:val="00835F2C"/>
    <w:rsid w:val="0083730E"/>
    <w:rsid w:val="008377E2"/>
    <w:rsid w:val="0084065F"/>
    <w:rsid w:val="0084075A"/>
    <w:rsid w:val="00840B5D"/>
    <w:rsid w:val="008417F2"/>
    <w:rsid w:val="00842873"/>
    <w:rsid w:val="00842F02"/>
    <w:rsid w:val="0084395F"/>
    <w:rsid w:val="00844C3C"/>
    <w:rsid w:val="0084596D"/>
    <w:rsid w:val="008467B5"/>
    <w:rsid w:val="00850076"/>
    <w:rsid w:val="00850640"/>
    <w:rsid w:val="00850977"/>
    <w:rsid w:val="0085117C"/>
    <w:rsid w:val="0085528C"/>
    <w:rsid w:val="00855D72"/>
    <w:rsid w:val="0085705D"/>
    <w:rsid w:val="0085715B"/>
    <w:rsid w:val="0085725F"/>
    <w:rsid w:val="00860A13"/>
    <w:rsid w:val="00861168"/>
    <w:rsid w:val="00861D46"/>
    <w:rsid w:val="0086269E"/>
    <w:rsid w:val="00863305"/>
    <w:rsid w:val="00863A2F"/>
    <w:rsid w:val="00863E5B"/>
    <w:rsid w:val="008645F6"/>
    <w:rsid w:val="00864EA0"/>
    <w:rsid w:val="0086520A"/>
    <w:rsid w:val="00866194"/>
    <w:rsid w:val="00866952"/>
    <w:rsid w:val="0086722A"/>
    <w:rsid w:val="00867497"/>
    <w:rsid w:val="0086752E"/>
    <w:rsid w:val="00871187"/>
    <w:rsid w:val="00873D6F"/>
    <w:rsid w:val="00874430"/>
    <w:rsid w:val="00874B30"/>
    <w:rsid w:val="00875BDB"/>
    <w:rsid w:val="00876FC0"/>
    <w:rsid w:val="0088010A"/>
    <w:rsid w:val="008806FD"/>
    <w:rsid w:val="008811FC"/>
    <w:rsid w:val="0088272B"/>
    <w:rsid w:val="00882DE4"/>
    <w:rsid w:val="00884F87"/>
    <w:rsid w:val="008857A0"/>
    <w:rsid w:val="00886764"/>
    <w:rsid w:val="00886A94"/>
    <w:rsid w:val="00886D28"/>
    <w:rsid w:val="00886DA0"/>
    <w:rsid w:val="00887092"/>
    <w:rsid w:val="008879C8"/>
    <w:rsid w:val="008905B7"/>
    <w:rsid w:val="008915A5"/>
    <w:rsid w:val="00891629"/>
    <w:rsid w:val="00892928"/>
    <w:rsid w:val="0089334E"/>
    <w:rsid w:val="00893E0E"/>
    <w:rsid w:val="00894677"/>
    <w:rsid w:val="00894D30"/>
    <w:rsid w:val="00894EC7"/>
    <w:rsid w:val="00894F6F"/>
    <w:rsid w:val="008956E1"/>
    <w:rsid w:val="00897385"/>
    <w:rsid w:val="008976C0"/>
    <w:rsid w:val="00897752"/>
    <w:rsid w:val="00897B42"/>
    <w:rsid w:val="008A006E"/>
    <w:rsid w:val="008A058A"/>
    <w:rsid w:val="008A08AA"/>
    <w:rsid w:val="008A1A8F"/>
    <w:rsid w:val="008A23F7"/>
    <w:rsid w:val="008A3483"/>
    <w:rsid w:val="008A401A"/>
    <w:rsid w:val="008A42A9"/>
    <w:rsid w:val="008A4620"/>
    <w:rsid w:val="008A49B5"/>
    <w:rsid w:val="008A539B"/>
    <w:rsid w:val="008A5F1C"/>
    <w:rsid w:val="008A6193"/>
    <w:rsid w:val="008A76D6"/>
    <w:rsid w:val="008A7D9F"/>
    <w:rsid w:val="008B1A93"/>
    <w:rsid w:val="008B2629"/>
    <w:rsid w:val="008B3993"/>
    <w:rsid w:val="008B4B73"/>
    <w:rsid w:val="008B5BC3"/>
    <w:rsid w:val="008B6E1F"/>
    <w:rsid w:val="008B7DF2"/>
    <w:rsid w:val="008C0BB4"/>
    <w:rsid w:val="008C0D49"/>
    <w:rsid w:val="008C131C"/>
    <w:rsid w:val="008C1C0A"/>
    <w:rsid w:val="008C1D71"/>
    <w:rsid w:val="008C51A5"/>
    <w:rsid w:val="008C597D"/>
    <w:rsid w:val="008C6DED"/>
    <w:rsid w:val="008C7C7D"/>
    <w:rsid w:val="008D04A8"/>
    <w:rsid w:val="008D0647"/>
    <w:rsid w:val="008D234D"/>
    <w:rsid w:val="008D2740"/>
    <w:rsid w:val="008D2852"/>
    <w:rsid w:val="008D55A1"/>
    <w:rsid w:val="008D6127"/>
    <w:rsid w:val="008D620A"/>
    <w:rsid w:val="008E18D1"/>
    <w:rsid w:val="008E1C03"/>
    <w:rsid w:val="008E2352"/>
    <w:rsid w:val="008E39F4"/>
    <w:rsid w:val="008E598D"/>
    <w:rsid w:val="008E5AC6"/>
    <w:rsid w:val="008E69D6"/>
    <w:rsid w:val="008E783B"/>
    <w:rsid w:val="008F00D0"/>
    <w:rsid w:val="008F142B"/>
    <w:rsid w:val="008F1752"/>
    <w:rsid w:val="008F1E3D"/>
    <w:rsid w:val="008F2739"/>
    <w:rsid w:val="008F32C5"/>
    <w:rsid w:val="008F400F"/>
    <w:rsid w:val="008F5E19"/>
    <w:rsid w:val="008F6C7F"/>
    <w:rsid w:val="008F6D9D"/>
    <w:rsid w:val="00900518"/>
    <w:rsid w:val="00900748"/>
    <w:rsid w:val="00900A3A"/>
    <w:rsid w:val="00901268"/>
    <w:rsid w:val="00901A2F"/>
    <w:rsid w:val="0090330F"/>
    <w:rsid w:val="0090351A"/>
    <w:rsid w:val="009040A3"/>
    <w:rsid w:val="009044E4"/>
    <w:rsid w:val="0090521D"/>
    <w:rsid w:val="0090672B"/>
    <w:rsid w:val="0090695A"/>
    <w:rsid w:val="0090736D"/>
    <w:rsid w:val="00907D37"/>
    <w:rsid w:val="00907D9A"/>
    <w:rsid w:val="0091236A"/>
    <w:rsid w:val="00912DA5"/>
    <w:rsid w:val="00913F66"/>
    <w:rsid w:val="00914693"/>
    <w:rsid w:val="00916301"/>
    <w:rsid w:val="009164ED"/>
    <w:rsid w:val="00916953"/>
    <w:rsid w:val="00916DE7"/>
    <w:rsid w:val="00917308"/>
    <w:rsid w:val="009175D1"/>
    <w:rsid w:val="00920C06"/>
    <w:rsid w:val="00923254"/>
    <w:rsid w:val="00923CCB"/>
    <w:rsid w:val="0092499F"/>
    <w:rsid w:val="00926147"/>
    <w:rsid w:val="00926528"/>
    <w:rsid w:val="009269E1"/>
    <w:rsid w:val="00926D08"/>
    <w:rsid w:val="00927E0D"/>
    <w:rsid w:val="009303DD"/>
    <w:rsid w:val="00930D5B"/>
    <w:rsid w:val="00931255"/>
    <w:rsid w:val="00933126"/>
    <w:rsid w:val="0093412F"/>
    <w:rsid w:val="00934795"/>
    <w:rsid w:val="00937159"/>
    <w:rsid w:val="009404CD"/>
    <w:rsid w:val="00940670"/>
    <w:rsid w:val="00950773"/>
    <w:rsid w:val="00952C49"/>
    <w:rsid w:val="00956E96"/>
    <w:rsid w:val="00957FD9"/>
    <w:rsid w:val="00960090"/>
    <w:rsid w:val="0096045B"/>
    <w:rsid w:val="00960F3C"/>
    <w:rsid w:val="00961AF6"/>
    <w:rsid w:val="009625AC"/>
    <w:rsid w:val="00962AF6"/>
    <w:rsid w:val="00962CCE"/>
    <w:rsid w:val="00963699"/>
    <w:rsid w:val="0096429A"/>
    <w:rsid w:val="0096487A"/>
    <w:rsid w:val="009667B2"/>
    <w:rsid w:val="00967B65"/>
    <w:rsid w:val="009701DE"/>
    <w:rsid w:val="00970869"/>
    <w:rsid w:val="009708A3"/>
    <w:rsid w:val="009711ED"/>
    <w:rsid w:val="00971FF1"/>
    <w:rsid w:val="009743ED"/>
    <w:rsid w:val="0097541D"/>
    <w:rsid w:val="00975A4F"/>
    <w:rsid w:val="00976B58"/>
    <w:rsid w:val="00976CA2"/>
    <w:rsid w:val="00976D67"/>
    <w:rsid w:val="00976D9A"/>
    <w:rsid w:val="00977381"/>
    <w:rsid w:val="00977BE1"/>
    <w:rsid w:val="009805DC"/>
    <w:rsid w:val="0098252A"/>
    <w:rsid w:val="00982A23"/>
    <w:rsid w:val="00982A30"/>
    <w:rsid w:val="009837F3"/>
    <w:rsid w:val="00983803"/>
    <w:rsid w:val="00984989"/>
    <w:rsid w:val="00984AD3"/>
    <w:rsid w:val="00985395"/>
    <w:rsid w:val="0098574B"/>
    <w:rsid w:val="00985DB4"/>
    <w:rsid w:val="00985F1B"/>
    <w:rsid w:val="0098609E"/>
    <w:rsid w:val="00986FBB"/>
    <w:rsid w:val="00987863"/>
    <w:rsid w:val="009906D5"/>
    <w:rsid w:val="00991090"/>
    <w:rsid w:val="00992A46"/>
    <w:rsid w:val="00994563"/>
    <w:rsid w:val="009950A7"/>
    <w:rsid w:val="009978A5"/>
    <w:rsid w:val="00997A15"/>
    <w:rsid w:val="009A0967"/>
    <w:rsid w:val="009A1942"/>
    <w:rsid w:val="009A245E"/>
    <w:rsid w:val="009A41FE"/>
    <w:rsid w:val="009A6D8C"/>
    <w:rsid w:val="009A7F91"/>
    <w:rsid w:val="009B061B"/>
    <w:rsid w:val="009B10C1"/>
    <w:rsid w:val="009B14B5"/>
    <w:rsid w:val="009B219F"/>
    <w:rsid w:val="009B25B6"/>
    <w:rsid w:val="009B2B96"/>
    <w:rsid w:val="009B4047"/>
    <w:rsid w:val="009B471F"/>
    <w:rsid w:val="009B7475"/>
    <w:rsid w:val="009C04BD"/>
    <w:rsid w:val="009C0E88"/>
    <w:rsid w:val="009C1337"/>
    <w:rsid w:val="009C1630"/>
    <w:rsid w:val="009C1A2F"/>
    <w:rsid w:val="009C1E15"/>
    <w:rsid w:val="009C20EB"/>
    <w:rsid w:val="009C2EE1"/>
    <w:rsid w:val="009C329C"/>
    <w:rsid w:val="009C5800"/>
    <w:rsid w:val="009C6745"/>
    <w:rsid w:val="009C7230"/>
    <w:rsid w:val="009C74BC"/>
    <w:rsid w:val="009C7917"/>
    <w:rsid w:val="009D068C"/>
    <w:rsid w:val="009D0A9F"/>
    <w:rsid w:val="009D0D10"/>
    <w:rsid w:val="009D152B"/>
    <w:rsid w:val="009D16AB"/>
    <w:rsid w:val="009D17AE"/>
    <w:rsid w:val="009D2C2F"/>
    <w:rsid w:val="009D355C"/>
    <w:rsid w:val="009D3EDB"/>
    <w:rsid w:val="009D4291"/>
    <w:rsid w:val="009D4671"/>
    <w:rsid w:val="009D59FB"/>
    <w:rsid w:val="009D6B7F"/>
    <w:rsid w:val="009D7149"/>
    <w:rsid w:val="009E2216"/>
    <w:rsid w:val="009E325E"/>
    <w:rsid w:val="009E32CB"/>
    <w:rsid w:val="009E3BB3"/>
    <w:rsid w:val="009E3F59"/>
    <w:rsid w:val="009E41C2"/>
    <w:rsid w:val="009E4426"/>
    <w:rsid w:val="009E469A"/>
    <w:rsid w:val="009E633A"/>
    <w:rsid w:val="009E69F5"/>
    <w:rsid w:val="009E6BED"/>
    <w:rsid w:val="009E7C63"/>
    <w:rsid w:val="009F1533"/>
    <w:rsid w:val="009F1D05"/>
    <w:rsid w:val="009F334D"/>
    <w:rsid w:val="009F69DF"/>
    <w:rsid w:val="009F745B"/>
    <w:rsid w:val="00A009DA"/>
    <w:rsid w:val="00A01D70"/>
    <w:rsid w:val="00A01E9F"/>
    <w:rsid w:val="00A05C6F"/>
    <w:rsid w:val="00A06398"/>
    <w:rsid w:val="00A101AD"/>
    <w:rsid w:val="00A10338"/>
    <w:rsid w:val="00A10739"/>
    <w:rsid w:val="00A11184"/>
    <w:rsid w:val="00A1202C"/>
    <w:rsid w:val="00A1255B"/>
    <w:rsid w:val="00A13BA3"/>
    <w:rsid w:val="00A13BAA"/>
    <w:rsid w:val="00A203BD"/>
    <w:rsid w:val="00A206B6"/>
    <w:rsid w:val="00A212B1"/>
    <w:rsid w:val="00A21B94"/>
    <w:rsid w:val="00A22B4D"/>
    <w:rsid w:val="00A2321D"/>
    <w:rsid w:val="00A235B9"/>
    <w:rsid w:val="00A2388C"/>
    <w:rsid w:val="00A238AD"/>
    <w:rsid w:val="00A263A4"/>
    <w:rsid w:val="00A26475"/>
    <w:rsid w:val="00A27360"/>
    <w:rsid w:val="00A27A4F"/>
    <w:rsid w:val="00A309E6"/>
    <w:rsid w:val="00A30CEC"/>
    <w:rsid w:val="00A312D4"/>
    <w:rsid w:val="00A32234"/>
    <w:rsid w:val="00A335D4"/>
    <w:rsid w:val="00A337B1"/>
    <w:rsid w:val="00A3386B"/>
    <w:rsid w:val="00A33ACD"/>
    <w:rsid w:val="00A34070"/>
    <w:rsid w:val="00A35C52"/>
    <w:rsid w:val="00A376E0"/>
    <w:rsid w:val="00A42450"/>
    <w:rsid w:val="00A42A87"/>
    <w:rsid w:val="00A430E7"/>
    <w:rsid w:val="00A43B75"/>
    <w:rsid w:val="00A44DE2"/>
    <w:rsid w:val="00A510C3"/>
    <w:rsid w:val="00A51A54"/>
    <w:rsid w:val="00A521C6"/>
    <w:rsid w:val="00A523F0"/>
    <w:rsid w:val="00A52AD7"/>
    <w:rsid w:val="00A52D1C"/>
    <w:rsid w:val="00A55F2D"/>
    <w:rsid w:val="00A57527"/>
    <w:rsid w:val="00A57B22"/>
    <w:rsid w:val="00A60F73"/>
    <w:rsid w:val="00A61E26"/>
    <w:rsid w:val="00A628B5"/>
    <w:rsid w:val="00A6349D"/>
    <w:rsid w:val="00A639EF"/>
    <w:rsid w:val="00A64CF1"/>
    <w:rsid w:val="00A65955"/>
    <w:rsid w:val="00A66045"/>
    <w:rsid w:val="00A67428"/>
    <w:rsid w:val="00A67689"/>
    <w:rsid w:val="00A67827"/>
    <w:rsid w:val="00A70755"/>
    <w:rsid w:val="00A70757"/>
    <w:rsid w:val="00A707FE"/>
    <w:rsid w:val="00A711BA"/>
    <w:rsid w:val="00A7365F"/>
    <w:rsid w:val="00A75B25"/>
    <w:rsid w:val="00A805C0"/>
    <w:rsid w:val="00A81138"/>
    <w:rsid w:val="00A81608"/>
    <w:rsid w:val="00A82068"/>
    <w:rsid w:val="00A821F3"/>
    <w:rsid w:val="00A823E1"/>
    <w:rsid w:val="00A82DDE"/>
    <w:rsid w:val="00A84F15"/>
    <w:rsid w:val="00A856E3"/>
    <w:rsid w:val="00A85B00"/>
    <w:rsid w:val="00A86A4B"/>
    <w:rsid w:val="00A86C2F"/>
    <w:rsid w:val="00A873DE"/>
    <w:rsid w:val="00A906A2"/>
    <w:rsid w:val="00A91F11"/>
    <w:rsid w:val="00A927F5"/>
    <w:rsid w:val="00A9377F"/>
    <w:rsid w:val="00A9456E"/>
    <w:rsid w:val="00A95947"/>
    <w:rsid w:val="00A95D20"/>
    <w:rsid w:val="00AA09EE"/>
    <w:rsid w:val="00AA0B87"/>
    <w:rsid w:val="00AA1369"/>
    <w:rsid w:val="00AA14F2"/>
    <w:rsid w:val="00AA16CE"/>
    <w:rsid w:val="00AA2209"/>
    <w:rsid w:val="00AA23D5"/>
    <w:rsid w:val="00AA31A2"/>
    <w:rsid w:val="00AA52BB"/>
    <w:rsid w:val="00AA5A45"/>
    <w:rsid w:val="00AA5FA0"/>
    <w:rsid w:val="00AA6166"/>
    <w:rsid w:val="00AA6B44"/>
    <w:rsid w:val="00AA6B7A"/>
    <w:rsid w:val="00AA6E79"/>
    <w:rsid w:val="00AB033A"/>
    <w:rsid w:val="00AB0C1A"/>
    <w:rsid w:val="00AB20CD"/>
    <w:rsid w:val="00AB2B46"/>
    <w:rsid w:val="00AB4318"/>
    <w:rsid w:val="00AB5090"/>
    <w:rsid w:val="00AC0101"/>
    <w:rsid w:val="00AC1BDF"/>
    <w:rsid w:val="00AC23F0"/>
    <w:rsid w:val="00AC2796"/>
    <w:rsid w:val="00AC2CE7"/>
    <w:rsid w:val="00AC2F44"/>
    <w:rsid w:val="00AC4183"/>
    <w:rsid w:val="00AC477F"/>
    <w:rsid w:val="00AC4841"/>
    <w:rsid w:val="00AC4D0B"/>
    <w:rsid w:val="00AC6AAA"/>
    <w:rsid w:val="00AC6C03"/>
    <w:rsid w:val="00AC6CE9"/>
    <w:rsid w:val="00AD0204"/>
    <w:rsid w:val="00AD08BF"/>
    <w:rsid w:val="00AD3B32"/>
    <w:rsid w:val="00AD4796"/>
    <w:rsid w:val="00AD65D5"/>
    <w:rsid w:val="00AD6748"/>
    <w:rsid w:val="00AD6872"/>
    <w:rsid w:val="00AD699D"/>
    <w:rsid w:val="00AD69BA"/>
    <w:rsid w:val="00AD6B06"/>
    <w:rsid w:val="00AD7C3A"/>
    <w:rsid w:val="00AE05CA"/>
    <w:rsid w:val="00AE1038"/>
    <w:rsid w:val="00AE23F8"/>
    <w:rsid w:val="00AE24D1"/>
    <w:rsid w:val="00AE33CD"/>
    <w:rsid w:val="00AE4B76"/>
    <w:rsid w:val="00AE4FA6"/>
    <w:rsid w:val="00AE5D48"/>
    <w:rsid w:val="00AE60F8"/>
    <w:rsid w:val="00AE629F"/>
    <w:rsid w:val="00AE663F"/>
    <w:rsid w:val="00AE7429"/>
    <w:rsid w:val="00AE7F14"/>
    <w:rsid w:val="00AF0C39"/>
    <w:rsid w:val="00AF1218"/>
    <w:rsid w:val="00AF1673"/>
    <w:rsid w:val="00AF17AB"/>
    <w:rsid w:val="00AF282F"/>
    <w:rsid w:val="00AF3908"/>
    <w:rsid w:val="00AF3DE4"/>
    <w:rsid w:val="00AF40B5"/>
    <w:rsid w:val="00AF512C"/>
    <w:rsid w:val="00AF567A"/>
    <w:rsid w:val="00AF5AC7"/>
    <w:rsid w:val="00AF5C43"/>
    <w:rsid w:val="00AF6AF0"/>
    <w:rsid w:val="00AF6F4A"/>
    <w:rsid w:val="00AF709E"/>
    <w:rsid w:val="00B029EA"/>
    <w:rsid w:val="00B038EC"/>
    <w:rsid w:val="00B03ADA"/>
    <w:rsid w:val="00B041CA"/>
    <w:rsid w:val="00B05074"/>
    <w:rsid w:val="00B05FB5"/>
    <w:rsid w:val="00B063B3"/>
    <w:rsid w:val="00B10059"/>
    <w:rsid w:val="00B104AB"/>
    <w:rsid w:val="00B107BB"/>
    <w:rsid w:val="00B11B08"/>
    <w:rsid w:val="00B13220"/>
    <w:rsid w:val="00B13AA7"/>
    <w:rsid w:val="00B13B94"/>
    <w:rsid w:val="00B15120"/>
    <w:rsid w:val="00B16356"/>
    <w:rsid w:val="00B16AA2"/>
    <w:rsid w:val="00B20BD9"/>
    <w:rsid w:val="00B218C6"/>
    <w:rsid w:val="00B226D4"/>
    <w:rsid w:val="00B233E0"/>
    <w:rsid w:val="00B238A3"/>
    <w:rsid w:val="00B24917"/>
    <w:rsid w:val="00B24E10"/>
    <w:rsid w:val="00B24E70"/>
    <w:rsid w:val="00B268AD"/>
    <w:rsid w:val="00B26929"/>
    <w:rsid w:val="00B27C2F"/>
    <w:rsid w:val="00B31C02"/>
    <w:rsid w:val="00B32E58"/>
    <w:rsid w:val="00B33997"/>
    <w:rsid w:val="00B34EC4"/>
    <w:rsid w:val="00B36793"/>
    <w:rsid w:val="00B37FAC"/>
    <w:rsid w:val="00B40098"/>
    <w:rsid w:val="00B409B1"/>
    <w:rsid w:val="00B40AC2"/>
    <w:rsid w:val="00B40C0E"/>
    <w:rsid w:val="00B41364"/>
    <w:rsid w:val="00B41407"/>
    <w:rsid w:val="00B4465D"/>
    <w:rsid w:val="00B44696"/>
    <w:rsid w:val="00B44BD6"/>
    <w:rsid w:val="00B458E8"/>
    <w:rsid w:val="00B45ACE"/>
    <w:rsid w:val="00B46CC3"/>
    <w:rsid w:val="00B50081"/>
    <w:rsid w:val="00B51C1F"/>
    <w:rsid w:val="00B52949"/>
    <w:rsid w:val="00B52DFA"/>
    <w:rsid w:val="00B53CCD"/>
    <w:rsid w:val="00B547DC"/>
    <w:rsid w:val="00B55277"/>
    <w:rsid w:val="00B56A95"/>
    <w:rsid w:val="00B56FC5"/>
    <w:rsid w:val="00B5775A"/>
    <w:rsid w:val="00B6078D"/>
    <w:rsid w:val="00B60B03"/>
    <w:rsid w:val="00B613B3"/>
    <w:rsid w:val="00B61516"/>
    <w:rsid w:val="00B627B1"/>
    <w:rsid w:val="00B62EB9"/>
    <w:rsid w:val="00B632DE"/>
    <w:rsid w:val="00B635AD"/>
    <w:rsid w:val="00B63D2E"/>
    <w:rsid w:val="00B643C0"/>
    <w:rsid w:val="00B6465D"/>
    <w:rsid w:val="00B64BDA"/>
    <w:rsid w:val="00B6554F"/>
    <w:rsid w:val="00B65772"/>
    <w:rsid w:val="00B65CAA"/>
    <w:rsid w:val="00B66B4F"/>
    <w:rsid w:val="00B66C93"/>
    <w:rsid w:val="00B66DED"/>
    <w:rsid w:val="00B66FD4"/>
    <w:rsid w:val="00B67F3B"/>
    <w:rsid w:val="00B7116D"/>
    <w:rsid w:val="00B71C41"/>
    <w:rsid w:val="00B71D0B"/>
    <w:rsid w:val="00B724FA"/>
    <w:rsid w:val="00B73411"/>
    <w:rsid w:val="00B73542"/>
    <w:rsid w:val="00B76880"/>
    <w:rsid w:val="00B77B9C"/>
    <w:rsid w:val="00B77CF7"/>
    <w:rsid w:val="00B802AF"/>
    <w:rsid w:val="00B826AB"/>
    <w:rsid w:val="00B82A7A"/>
    <w:rsid w:val="00B8373B"/>
    <w:rsid w:val="00B83AD8"/>
    <w:rsid w:val="00B84001"/>
    <w:rsid w:val="00B84078"/>
    <w:rsid w:val="00B85111"/>
    <w:rsid w:val="00B9037E"/>
    <w:rsid w:val="00B9084E"/>
    <w:rsid w:val="00B90E26"/>
    <w:rsid w:val="00B913B7"/>
    <w:rsid w:val="00B92860"/>
    <w:rsid w:val="00B9329E"/>
    <w:rsid w:val="00B93DA3"/>
    <w:rsid w:val="00B9447E"/>
    <w:rsid w:val="00B949AD"/>
    <w:rsid w:val="00B94C3A"/>
    <w:rsid w:val="00B94F6E"/>
    <w:rsid w:val="00B95182"/>
    <w:rsid w:val="00B95477"/>
    <w:rsid w:val="00B96E30"/>
    <w:rsid w:val="00B973D3"/>
    <w:rsid w:val="00B9774E"/>
    <w:rsid w:val="00B97B64"/>
    <w:rsid w:val="00BA1D11"/>
    <w:rsid w:val="00BA222E"/>
    <w:rsid w:val="00BA23C0"/>
    <w:rsid w:val="00BA3AF0"/>
    <w:rsid w:val="00BA3EA0"/>
    <w:rsid w:val="00BA46B4"/>
    <w:rsid w:val="00BA4BBA"/>
    <w:rsid w:val="00BA60A2"/>
    <w:rsid w:val="00BA6365"/>
    <w:rsid w:val="00BA6497"/>
    <w:rsid w:val="00BA79C9"/>
    <w:rsid w:val="00BA7F08"/>
    <w:rsid w:val="00BB0160"/>
    <w:rsid w:val="00BB1C35"/>
    <w:rsid w:val="00BB23BF"/>
    <w:rsid w:val="00BB2AC1"/>
    <w:rsid w:val="00BB500B"/>
    <w:rsid w:val="00BB5DB9"/>
    <w:rsid w:val="00BB65D8"/>
    <w:rsid w:val="00BB6DA6"/>
    <w:rsid w:val="00BB6FD5"/>
    <w:rsid w:val="00BC0ACA"/>
    <w:rsid w:val="00BC1456"/>
    <w:rsid w:val="00BC2763"/>
    <w:rsid w:val="00BC36EB"/>
    <w:rsid w:val="00BC38BB"/>
    <w:rsid w:val="00BC399F"/>
    <w:rsid w:val="00BC3E9C"/>
    <w:rsid w:val="00BC4110"/>
    <w:rsid w:val="00BC59C9"/>
    <w:rsid w:val="00BC5B8C"/>
    <w:rsid w:val="00BC613F"/>
    <w:rsid w:val="00BC6FB6"/>
    <w:rsid w:val="00BD0813"/>
    <w:rsid w:val="00BD09EE"/>
    <w:rsid w:val="00BD1FC5"/>
    <w:rsid w:val="00BD2232"/>
    <w:rsid w:val="00BD2D7B"/>
    <w:rsid w:val="00BD35EF"/>
    <w:rsid w:val="00BD4F3B"/>
    <w:rsid w:val="00BD750D"/>
    <w:rsid w:val="00BE0AEA"/>
    <w:rsid w:val="00BE1B98"/>
    <w:rsid w:val="00BE211C"/>
    <w:rsid w:val="00BE3321"/>
    <w:rsid w:val="00BE3D45"/>
    <w:rsid w:val="00BE506A"/>
    <w:rsid w:val="00BE53AF"/>
    <w:rsid w:val="00BE5CD3"/>
    <w:rsid w:val="00BE69EC"/>
    <w:rsid w:val="00BE6B74"/>
    <w:rsid w:val="00BE75A6"/>
    <w:rsid w:val="00BE7CBC"/>
    <w:rsid w:val="00BF0CF1"/>
    <w:rsid w:val="00BF0D42"/>
    <w:rsid w:val="00BF2B6A"/>
    <w:rsid w:val="00BF49CE"/>
    <w:rsid w:val="00BF4C10"/>
    <w:rsid w:val="00BF58BD"/>
    <w:rsid w:val="00BF63AD"/>
    <w:rsid w:val="00BF6614"/>
    <w:rsid w:val="00BF6D20"/>
    <w:rsid w:val="00BF6D58"/>
    <w:rsid w:val="00BF6D5F"/>
    <w:rsid w:val="00BF79FD"/>
    <w:rsid w:val="00BF7BC0"/>
    <w:rsid w:val="00C003B6"/>
    <w:rsid w:val="00C00B55"/>
    <w:rsid w:val="00C010F8"/>
    <w:rsid w:val="00C01744"/>
    <w:rsid w:val="00C051DB"/>
    <w:rsid w:val="00C05256"/>
    <w:rsid w:val="00C05A08"/>
    <w:rsid w:val="00C0666C"/>
    <w:rsid w:val="00C06ED1"/>
    <w:rsid w:val="00C10A23"/>
    <w:rsid w:val="00C10F77"/>
    <w:rsid w:val="00C12314"/>
    <w:rsid w:val="00C125A2"/>
    <w:rsid w:val="00C12667"/>
    <w:rsid w:val="00C137CB"/>
    <w:rsid w:val="00C137D9"/>
    <w:rsid w:val="00C13823"/>
    <w:rsid w:val="00C14310"/>
    <w:rsid w:val="00C14B62"/>
    <w:rsid w:val="00C17E53"/>
    <w:rsid w:val="00C208E0"/>
    <w:rsid w:val="00C22953"/>
    <w:rsid w:val="00C2373F"/>
    <w:rsid w:val="00C24D82"/>
    <w:rsid w:val="00C25669"/>
    <w:rsid w:val="00C25F58"/>
    <w:rsid w:val="00C25FF7"/>
    <w:rsid w:val="00C3054D"/>
    <w:rsid w:val="00C3109B"/>
    <w:rsid w:val="00C32BA6"/>
    <w:rsid w:val="00C3348E"/>
    <w:rsid w:val="00C34164"/>
    <w:rsid w:val="00C36779"/>
    <w:rsid w:val="00C37C21"/>
    <w:rsid w:val="00C37D98"/>
    <w:rsid w:val="00C37E74"/>
    <w:rsid w:val="00C40364"/>
    <w:rsid w:val="00C40461"/>
    <w:rsid w:val="00C40B66"/>
    <w:rsid w:val="00C40EE0"/>
    <w:rsid w:val="00C40F9C"/>
    <w:rsid w:val="00C4147E"/>
    <w:rsid w:val="00C41A09"/>
    <w:rsid w:val="00C42D30"/>
    <w:rsid w:val="00C435F0"/>
    <w:rsid w:val="00C4463C"/>
    <w:rsid w:val="00C450BB"/>
    <w:rsid w:val="00C47B88"/>
    <w:rsid w:val="00C50221"/>
    <w:rsid w:val="00C50223"/>
    <w:rsid w:val="00C50F90"/>
    <w:rsid w:val="00C5283B"/>
    <w:rsid w:val="00C52B22"/>
    <w:rsid w:val="00C53DFD"/>
    <w:rsid w:val="00C5554F"/>
    <w:rsid w:val="00C55B4C"/>
    <w:rsid w:val="00C564CB"/>
    <w:rsid w:val="00C57015"/>
    <w:rsid w:val="00C605EF"/>
    <w:rsid w:val="00C613B0"/>
    <w:rsid w:val="00C616EB"/>
    <w:rsid w:val="00C61D58"/>
    <w:rsid w:val="00C63B2B"/>
    <w:rsid w:val="00C6438C"/>
    <w:rsid w:val="00C64A99"/>
    <w:rsid w:val="00C65EAD"/>
    <w:rsid w:val="00C6617A"/>
    <w:rsid w:val="00C66FE9"/>
    <w:rsid w:val="00C679F8"/>
    <w:rsid w:val="00C70F63"/>
    <w:rsid w:val="00C72895"/>
    <w:rsid w:val="00C72CBE"/>
    <w:rsid w:val="00C735D1"/>
    <w:rsid w:val="00C73F76"/>
    <w:rsid w:val="00C74FA2"/>
    <w:rsid w:val="00C75C6C"/>
    <w:rsid w:val="00C75D76"/>
    <w:rsid w:val="00C762A3"/>
    <w:rsid w:val="00C7675E"/>
    <w:rsid w:val="00C7725F"/>
    <w:rsid w:val="00C81557"/>
    <w:rsid w:val="00C82A10"/>
    <w:rsid w:val="00C83BBA"/>
    <w:rsid w:val="00C845C5"/>
    <w:rsid w:val="00C846DD"/>
    <w:rsid w:val="00C848B1"/>
    <w:rsid w:val="00C854D2"/>
    <w:rsid w:val="00C85C82"/>
    <w:rsid w:val="00C86F7B"/>
    <w:rsid w:val="00C87883"/>
    <w:rsid w:val="00C87DE2"/>
    <w:rsid w:val="00C90394"/>
    <w:rsid w:val="00C91751"/>
    <w:rsid w:val="00C91E5D"/>
    <w:rsid w:val="00C92478"/>
    <w:rsid w:val="00C9451E"/>
    <w:rsid w:val="00C95281"/>
    <w:rsid w:val="00C9537D"/>
    <w:rsid w:val="00C9612F"/>
    <w:rsid w:val="00C96806"/>
    <w:rsid w:val="00C97821"/>
    <w:rsid w:val="00CA1956"/>
    <w:rsid w:val="00CA220C"/>
    <w:rsid w:val="00CA2303"/>
    <w:rsid w:val="00CA2AC0"/>
    <w:rsid w:val="00CA30DE"/>
    <w:rsid w:val="00CA3DCB"/>
    <w:rsid w:val="00CA3F19"/>
    <w:rsid w:val="00CA44E4"/>
    <w:rsid w:val="00CA56A0"/>
    <w:rsid w:val="00CA6156"/>
    <w:rsid w:val="00CA694D"/>
    <w:rsid w:val="00CA6E09"/>
    <w:rsid w:val="00CA745F"/>
    <w:rsid w:val="00CB0053"/>
    <w:rsid w:val="00CB0AA5"/>
    <w:rsid w:val="00CB105B"/>
    <w:rsid w:val="00CB3635"/>
    <w:rsid w:val="00CB37B4"/>
    <w:rsid w:val="00CB4EA6"/>
    <w:rsid w:val="00CB4F10"/>
    <w:rsid w:val="00CB51F0"/>
    <w:rsid w:val="00CB7434"/>
    <w:rsid w:val="00CC00A5"/>
    <w:rsid w:val="00CC0285"/>
    <w:rsid w:val="00CC0BE6"/>
    <w:rsid w:val="00CC16FD"/>
    <w:rsid w:val="00CC2060"/>
    <w:rsid w:val="00CC25B9"/>
    <w:rsid w:val="00CC45AE"/>
    <w:rsid w:val="00CC496A"/>
    <w:rsid w:val="00CC5559"/>
    <w:rsid w:val="00CC558E"/>
    <w:rsid w:val="00CC60A0"/>
    <w:rsid w:val="00CD1E65"/>
    <w:rsid w:val="00CD24B9"/>
    <w:rsid w:val="00CD2A1C"/>
    <w:rsid w:val="00CD2DFE"/>
    <w:rsid w:val="00CD3731"/>
    <w:rsid w:val="00CD37DF"/>
    <w:rsid w:val="00CD43C2"/>
    <w:rsid w:val="00CD4C15"/>
    <w:rsid w:val="00CD4EBB"/>
    <w:rsid w:val="00CD59EE"/>
    <w:rsid w:val="00CD6007"/>
    <w:rsid w:val="00CD6104"/>
    <w:rsid w:val="00CE1667"/>
    <w:rsid w:val="00CE17E6"/>
    <w:rsid w:val="00CE2690"/>
    <w:rsid w:val="00CE4FD7"/>
    <w:rsid w:val="00CE5E3B"/>
    <w:rsid w:val="00CE65DD"/>
    <w:rsid w:val="00CE6D02"/>
    <w:rsid w:val="00CE7DDD"/>
    <w:rsid w:val="00CF05F8"/>
    <w:rsid w:val="00CF0606"/>
    <w:rsid w:val="00CF2064"/>
    <w:rsid w:val="00CF226B"/>
    <w:rsid w:val="00CF2AC9"/>
    <w:rsid w:val="00CF3D40"/>
    <w:rsid w:val="00CF44C4"/>
    <w:rsid w:val="00CF4665"/>
    <w:rsid w:val="00CF4709"/>
    <w:rsid w:val="00CF4E7A"/>
    <w:rsid w:val="00CF5296"/>
    <w:rsid w:val="00CF5520"/>
    <w:rsid w:val="00CF6A3D"/>
    <w:rsid w:val="00CF711F"/>
    <w:rsid w:val="00CF7A4F"/>
    <w:rsid w:val="00D0040D"/>
    <w:rsid w:val="00D0069F"/>
    <w:rsid w:val="00D02728"/>
    <w:rsid w:val="00D02958"/>
    <w:rsid w:val="00D029CC"/>
    <w:rsid w:val="00D02FC1"/>
    <w:rsid w:val="00D03599"/>
    <w:rsid w:val="00D03D78"/>
    <w:rsid w:val="00D04815"/>
    <w:rsid w:val="00D05CF3"/>
    <w:rsid w:val="00D0672B"/>
    <w:rsid w:val="00D104FD"/>
    <w:rsid w:val="00D10687"/>
    <w:rsid w:val="00D106A9"/>
    <w:rsid w:val="00D12224"/>
    <w:rsid w:val="00D13E2F"/>
    <w:rsid w:val="00D14F99"/>
    <w:rsid w:val="00D15B35"/>
    <w:rsid w:val="00D16280"/>
    <w:rsid w:val="00D16466"/>
    <w:rsid w:val="00D167C4"/>
    <w:rsid w:val="00D16867"/>
    <w:rsid w:val="00D1751D"/>
    <w:rsid w:val="00D175E9"/>
    <w:rsid w:val="00D1766C"/>
    <w:rsid w:val="00D17D51"/>
    <w:rsid w:val="00D20AC1"/>
    <w:rsid w:val="00D21186"/>
    <w:rsid w:val="00D22596"/>
    <w:rsid w:val="00D22C9C"/>
    <w:rsid w:val="00D237FC"/>
    <w:rsid w:val="00D23D52"/>
    <w:rsid w:val="00D2482B"/>
    <w:rsid w:val="00D24DB1"/>
    <w:rsid w:val="00D2643F"/>
    <w:rsid w:val="00D32798"/>
    <w:rsid w:val="00D33B01"/>
    <w:rsid w:val="00D371DE"/>
    <w:rsid w:val="00D37BFA"/>
    <w:rsid w:val="00D40037"/>
    <w:rsid w:val="00D4003D"/>
    <w:rsid w:val="00D401EE"/>
    <w:rsid w:val="00D407B6"/>
    <w:rsid w:val="00D40E00"/>
    <w:rsid w:val="00D42167"/>
    <w:rsid w:val="00D42B93"/>
    <w:rsid w:val="00D43FF8"/>
    <w:rsid w:val="00D44B3F"/>
    <w:rsid w:val="00D4688E"/>
    <w:rsid w:val="00D46954"/>
    <w:rsid w:val="00D46C3E"/>
    <w:rsid w:val="00D479CC"/>
    <w:rsid w:val="00D5032E"/>
    <w:rsid w:val="00D50A79"/>
    <w:rsid w:val="00D50F25"/>
    <w:rsid w:val="00D513F6"/>
    <w:rsid w:val="00D52156"/>
    <w:rsid w:val="00D521CB"/>
    <w:rsid w:val="00D5278B"/>
    <w:rsid w:val="00D52AB8"/>
    <w:rsid w:val="00D54AF3"/>
    <w:rsid w:val="00D56403"/>
    <w:rsid w:val="00D56F13"/>
    <w:rsid w:val="00D575D8"/>
    <w:rsid w:val="00D57969"/>
    <w:rsid w:val="00D57DF5"/>
    <w:rsid w:val="00D60632"/>
    <w:rsid w:val="00D60669"/>
    <w:rsid w:val="00D61C60"/>
    <w:rsid w:val="00D628C9"/>
    <w:rsid w:val="00D631B8"/>
    <w:rsid w:val="00D64172"/>
    <w:rsid w:val="00D641AA"/>
    <w:rsid w:val="00D659D7"/>
    <w:rsid w:val="00D67A6C"/>
    <w:rsid w:val="00D707FE"/>
    <w:rsid w:val="00D710EF"/>
    <w:rsid w:val="00D711A2"/>
    <w:rsid w:val="00D7148D"/>
    <w:rsid w:val="00D71B2A"/>
    <w:rsid w:val="00D724FC"/>
    <w:rsid w:val="00D72589"/>
    <w:rsid w:val="00D72A17"/>
    <w:rsid w:val="00D749BA"/>
    <w:rsid w:val="00D75476"/>
    <w:rsid w:val="00D755A2"/>
    <w:rsid w:val="00D765A8"/>
    <w:rsid w:val="00D77945"/>
    <w:rsid w:val="00D77FD9"/>
    <w:rsid w:val="00D82BD5"/>
    <w:rsid w:val="00D8459C"/>
    <w:rsid w:val="00D84E1E"/>
    <w:rsid w:val="00D86093"/>
    <w:rsid w:val="00D878C3"/>
    <w:rsid w:val="00D90AF3"/>
    <w:rsid w:val="00D90F02"/>
    <w:rsid w:val="00D9386D"/>
    <w:rsid w:val="00D93F53"/>
    <w:rsid w:val="00D94074"/>
    <w:rsid w:val="00D94AAB"/>
    <w:rsid w:val="00D94C25"/>
    <w:rsid w:val="00D94C45"/>
    <w:rsid w:val="00D9570D"/>
    <w:rsid w:val="00D9690D"/>
    <w:rsid w:val="00D96A84"/>
    <w:rsid w:val="00D973B7"/>
    <w:rsid w:val="00D977F2"/>
    <w:rsid w:val="00DA0363"/>
    <w:rsid w:val="00DA0A6C"/>
    <w:rsid w:val="00DA0E97"/>
    <w:rsid w:val="00DA10AC"/>
    <w:rsid w:val="00DA1148"/>
    <w:rsid w:val="00DA1893"/>
    <w:rsid w:val="00DA2232"/>
    <w:rsid w:val="00DA27AB"/>
    <w:rsid w:val="00DA3336"/>
    <w:rsid w:val="00DA5D26"/>
    <w:rsid w:val="00DA6CA9"/>
    <w:rsid w:val="00DA7987"/>
    <w:rsid w:val="00DA7F1C"/>
    <w:rsid w:val="00DB1E81"/>
    <w:rsid w:val="00DB23E4"/>
    <w:rsid w:val="00DB2816"/>
    <w:rsid w:val="00DB2F02"/>
    <w:rsid w:val="00DB2FD6"/>
    <w:rsid w:val="00DB329B"/>
    <w:rsid w:val="00DB398A"/>
    <w:rsid w:val="00DB4777"/>
    <w:rsid w:val="00DB7B72"/>
    <w:rsid w:val="00DC161A"/>
    <w:rsid w:val="00DC1784"/>
    <w:rsid w:val="00DC40BD"/>
    <w:rsid w:val="00DC471B"/>
    <w:rsid w:val="00DC5C9A"/>
    <w:rsid w:val="00DC7373"/>
    <w:rsid w:val="00DD1518"/>
    <w:rsid w:val="00DD1EC4"/>
    <w:rsid w:val="00DD1EFB"/>
    <w:rsid w:val="00DD2FED"/>
    <w:rsid w:val="00DD3143"/>
    <w:rsid w:val="00DD3620"/>
    <w:rsid w:val="00DD401C"/>
    <w:rsid w:val="00DD529D"/>
    <w:rsid w:val="00DD6509"/>
    <w:rsid w:val="00DD71C7"/>
    <w:rsid w:val="00DD78DF"/>
    <w:rsid w:val="00DD79EB"/>
    <w:rsid w:val="00DD7E94"/>
    <w:rsid w:val="00DE036F"/>
    <w:rsid w:val="00DE1152"/>
    <w:rsid w:val="00DE24E2"/>
    <w:rsid w:val="00DE3E36"/>
    <w:rsid w:val="00DE412F"/>
    <w:rsid w:val="00DE46D9"/>
    <w:rsid w:val="00DE59FC"/>
    <w:rsid w:val="00DE6D39"/>
    <w:rsid w:val="00DE6D47"/>
    <w:rsid w:val="00DE6DC7"/>
    <w:rsid w:val="00DE7FC3"/>
    <w:rsid w:val="00DF0B3F"/>
    <w:rsid w:val="00DF2ABC"/>
    <w:rsid w:val="00DF35F8"/>
    <w:rsid w:val="00DF3F6F"/>
    <w:rsid w:val="00DF3FC3"/>
    <w:rsid w:val="00DF4C63"/>
    <w:rsid w:val="00DF7B00"/>
    <w:rsid w:val="00E005D9"/>
    <w:rsid w:val="00E00FC1"/>
    <w:rsid w:val="00E01A68"/>
    <w:rsid w:val="00E01B62"/>
    <w:rsid w:val="00E01C67"/>
    <w:rsid w:val="00E01E8F"/>
    <w:rsid w:val="00E02D73"/>
    <w:rsid w:val="00E03414"/>
    <w:rsid w:val="00E035D1"/>
    <w:rsid w:val="00E0458C"/>
    <w:rsid w:val="00E05754"/>
    <w:rsid w:val="00E067C5"/>
    <w:rsid w:val="00E06E89"/>
    <w:rsid w:val="00E07F4B"/>
    <w:rsid w:val="00E07FCF"/>
    <w:rsid w:val="00E11216"/>
    <w:rsid w:val="00E11C3B"/>
    <w:rsid w:val="00E126A5"/>
    <w:rsid w:val="00E1284A"/>
    <w:rsid w:val="00E143CF"/>
    <w:rsid w:val="00E145D4"/>
    <w:rsid w:val="00E20A8F"/>
    <w:rsid w:val="00E22D64"/>
    <w:rsid w:val="00E230EE"/>
    <w:rsid w:val="00E23428"/>
    <w:rsid w:val="00E23C98"/>
    <w:rsid w:val="00E24125"/>
    <w:rsid w:val="00E241EB"/>
    <w:rsid w:val="00E243B2"/>
    <w:rsid w:val="00E30C71"/>
    <w:rsid w:val="00E31A96"/>
    <w:rsid w:val="00E31EE7"/>
    <w:rsid w:val="00E320F4"/>
    <w:rsid w:val="00E32255"/>
    <w:rsid w:val="00E3271D"/>
    <w:rsid w:val="00E32F17"/>
    <w:rsid w:val="00E334B4"/>
    <w:rsid w:val="00E336E7"/>
    <w:rsid w:val="00E3383B"/>
    <w:rsid w:val="00E33CAA"/>
    <w:rsid w:val="00E3479F"/>
    <w:rsid w:val="00E36E15"/>
    <w:rsid w:val="00E36F25"/>
    <w:rsid w:val="00E377F9"/>
    <w:rsid w:val="00E37AA4"/>
    <w:rsid w:val="00E402E5"/>
    <w:rsid w:val="00E40370"/>
    <w:rsid w:val="00E408A2"/>
    <w:rsid w:val="00E40E84"/>
    <w:rsid w:val="00E41D22"/>
    <w:rsid w:val="00E42C04"/>
    <w:rsid w:val="00E43327"/>
    <w:rsid w:val="00E43EB1"/>
    <w:rsid w:val="00E44465"/>
    <w:rsid w:val="00E45119"/>
    <w:rsid w:val="00E459AB"/>
    <w:rsid w:val="00E460D2"/>
    <w:rsid w:val="00E46C50"/>
    <w:rsid w:val="00E47BB7"/>
    <w:rsid w:val="00E47CFC"/>
    <w:rsid w:val="00E53B2D"/>
    <w:rsid w:val="00E54E02"/>
    <w:rsid w:val="00E557EE"/>
    <w:rsid w:val="00E564C8"/>
    <w:rsid w:val="00E5712D"/>
    <w:rsid w:val="00E63589"/>
    <w:rsid w:val="00E639D8"/>
    <w:rsid w:val="00E64719"/>
    <w:rsid w:val="00E64747"/>
    <w:rsid w:val="00E65DAA"/>
    <w:rsid w:val="00E662DF"/>
    <w:rsid w:val="00E66669"/>
    <w:rsid w:val="00E670F5"/>
    <w:rsid w:val="00E7081D"/>
    <w:rsid w:val="00E71057"/>
    <w:rsid w:val="00E71ECE"/>
    <w:rsid w:val="00E722D7"/>
    <w:rsid w:val="00E728C1"/>
    <w:rsid w:val="00E73245"/>
    <w:rsid w:val="00E743C9"/>
    <w:rsid w:val="00E7477B"/>
    <w:rsid w:val="00E74A1E"/>
    <w:rsid w:val="00E75315"/>
    <w:rsid w:val="00E75906"/>
    <w:rsid w:val="00E76AF4"/>
    <w:rsid w:val="00E77148"/>
    <w:rsid w:val="00E77500"/>
    <w:rsid w:val="00E77B01"/>
    <w:rsid w:val="00E77FD7"/>
    <w:rsid w:val="00E8033B"/>
    <w:rsid w:val="00E80740"/>
    <w:rsid w:val="00E82F5B"/>
    <w:rsid w:val="00E8444A"/>
    <w:rsid w:val="00E8444C"/>
    <w:rsid w:val="00E90131"/>
    <w:rsid w:val="00E90592"/>
    <w:rsid w:val="00E90945"/>
    <w:rsid w:val="00E90C71"/>
    <w:rsid w:val="00E92E04"/>
    <w:rsid w:val="00E9326E"/>
    <w:rsid w:val="00E93BB3"/>
    <w:rsid w:val="00E94244"/>
    <w:rsid w:val="00E94718"/>
    <w:rsid w:val="00E94D8F"/>
    <w:rsid w:val="00E94E34"/>
    <w:rsid w:val="00E95004"/>
    <w:rsid w:val="00E96EF5"/>
    <w:rsid w:val="00E97629"/>
    <w:rsid w:val="00EA0BF2"/>
    <w:rsid w:val="00EA372A"/>
    <w:rsid w:val="00EA4067"/>
    <w:rsid w:val="00EA47A8"/>
    <w:rsid w:val="00EA7042"/>
    <w:rsid w:val="00EA75E7"/>
    <w:rsid w:val="00EB0423"/>
    <w:rsid w:val="00EB0EC7"/>
    <w:rsid w:val="00EB1659"/>
    <w:rsid w:val="00EB2974"/>
    <w:rsid w:val="00EB3081"/>
    <w:rsid w:val="00EB3ACA"/>
    <w:rsid w:val="00EB5EB4"/>
    <w:rsid w:val="00EB655B"/>
    <w:rsid w:val="00EB6923"/>
    <w:rsid w:val="00EB6ACF"/>
    <w:rsid w:val="00EC0428"/>
    <w:rsid w:val="00EC0770"/>
    <w:rsid w:val="00EC1163"/>
    <w:rsid w:val="00EC1896"/>
    <w:rsid w:val="00EC1BA3"/>
    <w:rsid w:val="00EC243B"/>
    <w:rsid w:val="00EC31D0"/>
    <w:rsid w:val="00EC344D"/>
    <w:rsid w:val="00EC3B69"/>
    <w:rsid w:val="00EC445F"/>
    <w:rsid w:val="00EC4578"/>
    <w:rsid w:val="00EC49F5"/>
    <w:rsid w:val="00EC5E85"/>
    <w:rsid w:val="00EC6112"/>
    <w:rsid w:val="00EC7235"/>
    <w:rsid w:val="00EC7E97"/>
    <w:rsid w:val="00ED0696"/>
    <w:rsid w:val="00ED0CFD"/>
    <w:rsid w:val="00ED103F"/>
    <w:rsid w:val="00ED3A78"/>
    <w:rsid w:val="00ED3DFD"/>
    <w:rsid w:val="00ED4D7C"/>
    <w:rsid w:val="00ED5613"/>
    <w:rsid w:val="00ED654F"/>
    <w:rsid w:val="00ED771B"/>
    <w:rsid w:val="00EE0037"/>
    <w:rsid w:val="00EE023D"/>
    <w:rsid w:val="00EE13EE"/>
    <w:rsid w:val="00EE1CC4"/>
    <w:rsid w:val="00EE2A66"/>
    <w:rsid w:val="00EE392D"/>
    <w:rsid w:val="00EE39FC"/>
    <w:rsid w:val="00EE53CE"/>
    <w:rsid w:val="00EE57A6"/>
    <w:rsid w:val="00EE60F9"/>
    <w:rsid w:val="00EE6F83"/>
    <w:rsid w:val="00EE7B24"/>
    <w:rsid w:val="00EF194B"/>
    <w:rsid w:val="00EF385D"/>
    <w:rsid w:val="00EF6351"/>
    <w:rsid w:val="00EF6E9C"/>
    <w:rsid w:val="00EF7276"/>
    <w:rsid w:val="00EF785A"/>
    <w:rsid w:val="00F01C3A"/>
    <w:rsid w:val="00F01FF9"/>
    <w:rsid w:val="00F021CD"/>
    <w:rsid w:val="00F02560"/>
    <w:rsid w:val="00F02B18"/>
    <w:rsid w:val="00F03727"/>
    <w:rsid w:val="00F05B83"/>
    <w:rsid w:val="00F06122"/>
    <w:rsid w:val="00F06478"/>
    <w:rsid w:val="00F0748F"/>
    <w:rsid w:val="00F1135E"/>
    <w:rsid w:val="00F1167D"/>
    <w:rsid w:val="00F11752"/>
    <w:rsid w:val="00F11BF7"/>
    <w:rsid w:val="00F12994"/>
    <w:rsid w:val="00F13634"/>
    <w:rsid w:val="00F1393C"/>
    <w:rsid w:val="00F13BE3"/>
    <w:rsid w:val="00F13E85"/>
    <w:rsid w:val="00F1503B"/>
    <w:rsid w:val="00F1557C"/>
    <w:rsid w:val="00F160C4"/>
    <w:rsid w:val="00F179D7"/>
    <w:rsid w:val="00F17ACE"/>
    <w:rsid w:val="00F212D6"/>
    <w:rsid w:val="00F21DEB"/>
    <w:rsid w:val="00F21E1B"/>
    <w:rsid w:val="00F22010"/>
    <w:rsid w:val="00F229D3"/>
    <w:rsid w:val="00F2353F"/>
    <w:rsid w:val="00F25181"/>
    <w:rsid w:val="00F2566B"/>
    <w:rsid w:val="00F2651E"/>
    <w:rsid w:val="00F26982"/>
    <w:rsid w:val="00F30D3A"/>
    <w:rsid w:val="00F30F9B"/>
    <w:rsid w:val="00F31659"/>
    <w:rsid w:val="00F31C5A"/>
    <w:rsid w:val="00F32D0A"/>
    <w:rsid w:val="00F33104"/>
    <w:rsid w:val="00F3436C"/>
    <w:rsid w:val="00F344C1"/>
    <w:rsid w:val="00F34A2B"/>
    <w:rsid w:val="00F3669A"/>
    <w:rsid w:val="00F36C33"/>
    <w:rsid w:val="00F377B5"/>
    <w:rsid w:val="00F37B4B"/>
    <w:rsid w:val="00F40A1D"/>
    <w:rsid w:val="00F41A08"/>
    <w:rsid w:val="00F42645"/>
    <w:rsid w:val="00F42CFB"/>
    <w:rsid w:val="00F45EF6"/>
    <w:rsid w:val="00F475A8"/>
    <w:rsid w:val="00F477A8"/>
    <w:rsid w:val="00F47E7F"/>
    <w:rsid w:val="00F5270B"/>
    <w:rsid w:val="00F5445E"/>
    <w:rsid w:val="00F5532A"/>
    <w:rsid w:val="00F57A39"/>
    <w:rsid w:val="00F57B58"/>
    <w:rsid w:val="00F608DC"/>
    <w:rsid w:val="00F61126"/>
    <w:rsid w:val="00F628A5"/>
    <w:rsid w:val="00F635EA"/>
    <w:rsid w:val="00F64499"/>
    <w:rsid w:val="00F644FB"/>
    <w:rsid w:val="00F6491D"/>
    <w:rsid w:val="00F658F8"/>
    <w:rsid w:val="00F67187"/>
    <w:rsid w:val="00F70694"/>
    <w:rsid w:val="00F7161B"/>
    <w:rsid w:val="00F74C95"/>
    <w:rsid w:val="00F74E0C"/>
    <w:rsid w:val="00F754F9"/>
    <w:rsid w:val="00F75E50"/>
    <w:rsid w:val="00F7776B"/>
    <w:rsid w:val="00F81EDE"/>
    <w:rsid w:val="00F824AE"/>
    <w:rsid w:val="00F83C10"/>
    <w:rsid w:val="00F83CDA"/>
    <w:rsid w:val="00F8402F"/>
    <w:rsid w:val="00F8487F"/>
    <w:rsid w:val="00F858BC"/>
    <w:rsid w:val="00F86F95"/>
    <w:rsid w:val="00F876BC"/>
    <w:rsid w:val="00F878A7"/>
    <w:rsid w:val="00F93479"/>
    <w:rsid w:val="00F93C65"/>
    <w:rsid w:val="00F9616F"/>
    <w:rsid w:val="00F96456"/>
    <w:rsid w:val="00F96957"/>
    <w:rsid w:val="00F96C68"/>
    <w:rsid w:val="00F97C86"/>
    <w:rsid w:val="00FA12DD"/>
    <w:rsid w:val="00FA1368"/>
    <w:rsid w:val="00FA1522"/>
    <w:rsid w:val="00FA173F"/>
    <w:rsid w:val="00FA19D8"/>
    <w:rsid w:val="00FA1A56"/>
    <w:rsid w:val="00FA2D7D"/>
    <w:rsid w:val="00FA3556"/>
    <w:rsid w:val="00FA35DB"/>
    <w:rsid w:val="00FA39D0"/>
    <w:rsid w:val="00FA3C0A"/>
    <w:rsid w:val="00FA41A5"/>
    <w:rsid w:val="00FA5292"/>
    <w:rsid w:val="00FA57AF"/>
    <w:rsid w:val="00FA5A45"/>
    <w:rsid w:val="00FA678A"/>
    <w:rsid w:val="00FB15BB"/>
    <w:rsid w:val="00FB1E34"/>
    <w:rsid w:val="00FB2259"/>
    <w:rsid w:val="00FB2ECA"/>
    <w:rsid w:val="00FB6AA5"/>
    <w:rsid w:val="00FB6D3A"/>
    <w:rsid w:val="00FB7EFE"/>
    <w:rsid w:val="00FC0343"/>
    <w:rsid w:val="00FC08EE"/>
    <w:rsid w:val="00FC0E60"/>
    <w:rsid w:val="00FC1E82"/>
    <w:rsid w:val="00FC2231"/>
    <w:rsid w:val="00FC26C5"/>
    <w:rsid w:val="00FC33F1"/>
    <w:rsid w:val="00FC4D34"/>
    <w:rsid w:val="00FC5500"/>
    <w:rsid w:val="00FC6A40"/>
    <w:rsid w:val="00FD0527"/>
    <w:rsid w:val="00FD0554"/>
    <w:rsid w:val="00FD056F"/>
    <w:rsid w:val="00FD1500"/>
    <w:rsid w:val="00FD1780"/>
    <w:rsid w:val="00FD4351"/>
    <w:rsid w:val="00FD4CB2"/>
    <w:rsid w:val="00FD4F20"/>
    <w:rsid w:val="00FD5ABD"/>
    <w:rsid w:val="00FD65FB"/>
    <w:rsid w:val="00FD7D76"/>
    <w:rsid w:val="00FE011C"/>
    <w:rsid w:val="00FE030D"/>
    <w:rsid w:val="00FE0374"/>
    <w:rsid w:val="00FE126C"/>
    <w:rsid w:val="00FE17E6"/>
    <w:rsid w:val="00FE2C60"/>
    <w:rsid w:val="00FE33E9"/>
    <w:rsid w:val="00FE3C03"/>
    <w:rsid w:val="00FE3C7A"/>
    <w:rsid w:val="00FE5A5C"/>
    <w:rsid w:val="00FE6307"/>
    <w:rsid w:val="00FE7DE1"/>
    <w:rsid w:val="00FF0DC8"/>
    <w:rsid w:val="00FF0E9D"/>
    <w:rsid w:val="00FF3261"/>
    <w:rsid w:val="00FF3325"/>
    <w:rsid w:val="00FF3479"/>
    <w:rsid w:val="00FF3A4A"/>
    <w:rsid w:val="00FF53CE"/>
    <w:rsid w:val="00FF5BCD"/>
    <w:rsid w:val="00FF674F"/>
    <w:rsid w:val="00FF69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AD1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ED654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12D4"/>
    <w:pPr>
      <w:ind w:left="720"/>
      <w:contextualSpacing/>
    </w:pPr>
  </w:style>
  <w:style w:type="character" w:styleId="Hyperlink">
    <w:name w:val="Hyperlink"/>
    <w:basedOn w:val="DefaultParagraphFont"/>
    <w:uiPriority w:val="99"/>
    <w:unhideWhenUsed/>
    <w:rsid w:val="001C12D4"/>
    <w:rPr>
      <w:color w:val="0000FF" w:themeColor="hyperlink"/>
      <w:u w:val="single"/>
    </w:rPr>
  </w:style>
  <w:style w:type="paragraph" w:styleId="NormalWeb">
    <w:name w:val="Normal (Web)"/>
    <w:basedOn w:val="Normal"/>
    <w:uiPriority w:val="99"/>
    <w:semiHidden/>
    <w:unhideWhenUsed/>
    <w:rsid w:val="00083FF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083FFC"/>
  </w:style>
  <w:style w:type="character" w:customStyle="1" w:styleId="il">
    <w:name w:val="il"/>
    <w:basedOn w:val="DefaultParagraphFont"/>
    <w:rsid w:val="00083FFC"/>
  </w:style>
  <w:style w:type="paragraph" w:styleId="Header">
    <w:name w:val="header"/>
    <w:basedOn w:val="Normal"/>
    <w:link w:val="HeaderChar"/>
    <w:uiPriority w:val="99"/>
    <w:unhideWhenUsed/>
    <w:rsid w:val="00EC07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0770"/>
  </w:style>
  <w:style w:type="paragraph" w:styleId="Footer">
    <w:name w:val="footer"/>
    <w:basedOn w:val="Normal"/>
    <w:link w:val="FooterChar"/>
    <w:uiPriority w:val="99"/>
    <w:unhideWhenUsed/>
    <w:rsid w:val="00EC07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0770"/>
  </w:style>
  <w:style w:type="character" w:customStyle="1" w:styleId="Heading2Char">
    <w:name w:val="Heading 2 Char"/>
    <w:basedOn w:val="DefaultParagraphFont"/>
    <w:link w:val="Heading2"/>
    <w:uiPriority w:val="9"/>
    <w:rsid w:val="00ED654F"/>
    <w:rPr>
      <w:rFonts w:ascii="Times New Roman" w:eastAsia="Times New Roman" w:hAnsi="Times New Roman" w:cs="Times New Roman"/>
      <w:b/>
      <w:bCs/>
      <w:sz w:val="36"/>
      <w:szCs w:val="36"/>
    </w:rPr>
  </w:style>
  <w:style w:type="character" w:styleId="Strong">
    <w:name w:val="Strong"/>
    <w:basedOn w:val="DefaultParagraphFont"/>
    <w:uiPriority w:val="22"/>
    <w:qFormat/>
    <w:rsid w:val="00ED654F"/>
    <w:rPr>
      <w:b/>
      <w:bCs/>
    </w:rPr>
  </w:style>
  <w:style w:type="character" w:styleId="Emphasis">
    <w:name w:val="Emphasis"/>
    <w:basedOn w:val="DefaultParagraphFont"/>
    <w:uiPriority w:val="20"/>
    <w:qFormat/>
    <w:rsid w:val="00ED654F"/>
    <w:rPr>
      <w:i/>
      <w:iCs/>
    </w:rPr>
  </w:style>
  <w:style w:type="paragraph" w:styleId="BalloonText">
    <w:name w:val="Balloon Text"/>
    <w:basedOn w:val="Normal"/>
    <w:link w:val="BalloonTextChar"/>
    <w:uiPriority w:val="99"/>
    <w:semiHidden/>
    <w:unhideWhenUsed/>
    <w:rsid w:val="00C126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12667"/>
    <w:rPr>
      <w:rFonts w:ascii="Segoe UI" w:hAnsi="Segoe UI" w:cs="Segoe UI"/>
      <w:sz w:val="18"/>
      <w:szCs w:val="18"/>
    </w:rPr>
  </w:style>
  <w:style w:type="character" w:styleId="CommentReference">
    <w:name w:val="annotation reference"/>
    <w:basedOn w:val="DefaultParagraphFont"/>
    <w:uiPriority w:val="99"/>
    <w:semiHidden/>
    <w:unhideWhenUsed/>
    <w:rsid w:val="00C12667"/>
    <w:rPr>
      <w:sz w:val="16"/>
      <w:szCs w:val="16"/>
    </w:rPr>
  </w:style>
  <w:style w:type="paragraph" w:styleId="CommentText">
    <w:name w:val="annotation text"/>
    <w:basedOn w:val="Normal"/>
    <w:link w:val="CommentTextChar"/>
    <w:uiPriority w:val="99"/>
    <w:semiHidden/>
    <w:unhideWhenUsed/>
    <w:rsid w:val="00C12667"/>
    <w:pPr>
      <w:spacing w:line="240" w:lineRule="auto"/>
    </w:pPr>
    <w:rPr>
      <w:sz w:val="20"/>
      <w:szCs w:val="20"/>
    </w:rPr>
  </w:style>
  <w:style w:type="character" w:customStyle="1" w:styleId="CommentTextChar">
    <w:name w:val="Comment Text Char"/>
    <w:basedOn w:val="DefaultParagraphFont"/>
    <w:link w:val="CommentText"/>
    <w:uiPriority w:val="99"/>
    <w:semiHidden/>
    <w:rsid w:val="00C12667"/>
    <w:rPr>
      <w:sz w:val="20"/>
      <w:szCs w:val="20"/>
    </w:rPr>
  </w:style>
  <w:style w:type="paragraph" w:styleId="CommentSubject">
    <w:name w:val="annotation subject"/>
    <w:basedOn w:val="CommentText"/>
    <w:next w:val="CommentText"/>
    <w:link w:val="CommentSubjectChar"/>
    <w:uiPriority w:val="99"/>
    <w:semiHidden/>
    <w:unhideWhenUsed/>
    <w:rsid w:val="00C12667"/>
    <w:rPr>
      <w:b/>
      <w:bCs/>
    </w:rPr>
  </w:style>
  <w:style w:type="character" w:customStyle="1" w:styleId="CommentSubjectChar">
    <w:name w:val="Comment Subject Char"/>
    <w:basedOn w:val="CommentTextChar"/>
    <w:link w:val="CommentSubject"/>
    <w:uiPriority w:val="99"/>
    <w:semiHidden/>
    <w:rsid w:val="00C12667"/>
    <w:rPr>
      <w:b/>
      <w:bCs/>
      <w:sz w:val="20"/>
      <w:szCs w:val="20"/>
    </w:rPr>
  </w:style>
  <w:style w:type="paragraph" w:customStyle="1" w:styleId="Default">
    <w:name w:val="Default"/>
    <w:rsid w:val="001826FA"/>
    <w:pPr>
      <w:autoSpaceDE w:val="0"/>
      <w:autoSpaceDN w:val="0"/>
      <w:adjustRightInd w:val="0"/>
      <w:spacing w:after="0" w:line="240" w:lineRule="auto"/>
    </w:pPr>
    <w:rPr>
      <w:rFonts w:ascii="Arial" w:eastAsiaTheme="minorEastAsia"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ED654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12D4"/>
    <w:pPr>
      <w:ind w:left="720"/>
      <w:contextualSpacing/>
    </w:pPr>
  </w:style>
  <w:style w:type="character" w:styleId="Hyperlink">
    <w:name w:val="Hyperlink"/>
    <w:basedOn w:val="DefaultParagraphFont"/>
    <w:uiPriority w:val="99"/>
    <w:unhideWhenUsed/>
    <w:rsid w:val="001C12D4"/>
    <w:rPr>
      <w:color w:val="0000FF" w:themeColor="hyperlink"/>
      <w:u w:val="single"/>
    </w:rPr>
  </w:style>
  <w:style w:type="paragraph" w:styleId="NormalWeb">
    <w:name w:val="Normal (Web)"/>
    <w:basedOn w:val="Normal"/>
    <w:uiPriority w:val="99"/>
    <w:semiHidden/>
    <w:unhideWhenUsed/>
    <w:rsid w:val="00083FF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083FFC"/>
  </w:style>
  <w:style w:type="character" w:customStyle="1" w:styleId="il">
    <w:name w:val="il"/>
    <w:basedOn w:val="DefaultParagraphFont"/>
    <w:rsid w:val="00083FFC"/>
  </w:style>
  <w:style w:type="paragraph" w:styleId="Header">
    <w:name w:val="header"/>
    <w:basedOn w:val="Normal"/>
    <w:link w:val="HeaderChar"/>
    <w:uiPriority w:val="99"/>
    <w:unhideWhenUsed/>
    <w:rsid w:val="00EC07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0770"/>
  </w:style>
  <w:style w:type="paragraph" w:styleId="Footer">
    <w:name w:val="footer"/>
    <w:basedOn w:val="Normal"/>
    <w:link w:val="FooterChar"/>
    <w:uiPriority w:val="99"/>
    <w:unhideWhenUsed/>
    <w:rsid w:val="00EC07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0770"/>
  </w:style>
  <w:style w:type="character" w:customStyle="1" w:styleId="Heading2Char">
    <w:name w:val="Heading 2 Char"/>
    <w:basedOn w:val="DefaultParagraphFont"/>
    <w:link w:val="Heading2"/>
    <w:uiPriority w:val="9"/>
    <w:rsid w:val="00ED654F"/>
    <w:rPr>
      <w:rFonts w:ascii="Times New Roman" w:eastAsia="Times New Roman" w:hAnsi="Times New Roman" w:cs="Times New Roman"/>
      <w:b/>
      <w:bCs/>
      <w:sz w:val="36"/>
      <w:szCs w:val="36"/>
    </w:rPr>
  </w:style>
  <w:style w:type="character" w:styleId="Strong">
    <w:name w:val="Strong"/>
    <w:basedOn w:val="DefaultParagraphFont"/>
    <w:uiPriority w:val="22"/>
    <w:qFormat/>
    <w:rsid w:val="00ED654F"/>
    <w:rPr>
      <w:b/>
      <w:bCs/>
    </w:rPr>
  </w:style>
  <w:style w:type="character" w:styleId="Emphasis">
    <w:name w:val="Emphasis"/>
    <w:basedOn w:val="DefaultParagraphFont"/>
    <w:uiPriority w:val="20"/>
    <w:qFormat/>
    <w:rsid w:val="00ED654F"/>
    <w:rPr>
      <w:i/>
      <w:iCs/>
    </w:rPr>
  </w:style>
  <w:style w:type="paragraph" w:styleId="BalloonText">
    <w:name w:val="Balloon Text"/>
    <w:basedOn w:val="Normal"/>
    <w:link w:val="BalloonTextChar"/>
    <w:uiPriority w:val="99"/>
    <w:semiHidden/>
    <w:unhideWhenUsed/>
    <w:rsid w:val="00C126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12667"/>
    <w:rPr>
      <w:rFonts w:ascii="Segoe UI" w:hAnsi="Segoe UI" w:cs="Segoe UI"/>
      <w:sz w:val="18"/>
      <w:szCs w:val="18"/>
    </w:rPr>
  </w:style>
  <w:style w:type="character" w:styleId="CommentReference">
    <w:name w:val="annotation reference"/>
    <w:basedOn w:val="DefaultParagraphFont"/>
    <w:uiPriority w:val="99"/>
    <w:semiHidden/>
    <w:unhideWhenUsed/>
    <w:rsid w:val="00C12667"/>
    <w:rPr>
      <w:sz w:val="16"/>
      <w:szCs w:val="16"/>
    </w:rPr>
  </w:style>
  <w:style w:type="paragraph" w:styleId="CommentText">
    <w:name w:val="annotation text"/>
    <w:basedOn w:val="Normal"/>
    <w:link w:val="CommentTextChar"/>
    <w:uiPriority w:val="99"/>
    <w:semiHidden/>
    <w:unhideWhenUsed/>
    <w:rsid w:val="00C12667"/>
    <w:pPr>
      <w:spacing w:line="240" w:lineRule="auto"/>
    </w:pPr>
    <w:rPr>
      <w:sz w:val="20"/>
      <w:szCs w:val="20"/>
    </w:rPr>
  </w:style>
  <w:style w:type="character" w:customStyle="1" w:styleId="CommentTextChar">
    <w:name w:val="Comment Text Char"/>
    <w:basedOn w:val="DefaultParagraphFont"/>
    <w:link w:val="CommentText"/>
    <w:uiPriority w:val="99"/>
    <w:semiHidden/>
    <w:rsid w:val="00C12667"/>
    <w:rPr>
      <w:sz w:val="20"/>
      <w:szCs w:val="20"/>
    </w:rPr>
  </w:style>
  <w:style w:type="paragraph" w:styleId="CommentSubject">
    <w:name w:val="annotation subject"/>
    <w:basedOn w:val="CommentText"/>
    <w:next w:val="CommentText"/>
    <w:link w:val="CommentSubjectChar"/>
    <w:uiPriority w:val="99"/>
    <w:semiHidden/>
    <w:unhideWhenUsed/>
    <w:rsid w:val="00C12667"/>
    <w:rPr>
      <w:b/>
      <w:bCs/>
    </w:rPr>
  </w:style>
  <w:style w:type="character" w:customStyle="1" w:styleId="CommentSubjectChar">
    <w:name w:val="Comment Subject Char"/>
    <w:basedOn w:val="CommentTextChar"/>
    <w:link w:val="CommentSubject"/>
    <w:uiPriority w:val="99"/>
    <w:semiHidden/>
    <w:rsid w:val="00C12667"/>
    <w:rPr>
      <w:b/>
      <w:bCs/>
      <w:sz w:val="20"/>
      <w:szCs w:val="20"/>
    </w:rPr>
  </w:style>
  <w:style w:type="paragraph" w:customStyle="1" w:styleId="Default">
    <w:name w:val="Default"/>
    <w:rsid w:val="001826FA"/>
    <w:pPr>
      <w:autoSpaceDE w:val="0"/>
      <w:autoSpaceDN w:val="0"/>
      <w:adjustRightInd w:val="0"/>
      <w:spacing w:after="0" w:line="240" w:lineRule="auto"/>
    </w:pPr>
    <w:rPr>
      <w:rFonts w:ascii="Arial" w:eastAsiaTheme="minorEastAsia"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1667975">
      <w:bodyDiv w:val="1"/>
      <w:marLeft w:val="0"/>
      <w:marRight w:val="0"/>
      <w:marTop w:val="0"/>
      <w:marBottom w:val="0"/>
      <w:divBdr>
        <w:top w:val="none" w:sz="0" w:space="0" w:color="auto"/>
        <w:left w:val="none" w:sz="0" w:space="0" w:color="auto"/>
        <w:bottom w:val="none" w:sz="0" w:space="0" w:color="auto"/>
        <w:right w:val="none" w:sz="0" w:space="0" w:color="auto"/>
      </w:divBdr>
    </w:div>
    <w:div w:id="397829036">
      <w:bodyDiv w:val="1"/>
      <w:marLeft w:val="0"/>
      <w:marRight w:val="0"/>
      <w:marTop w:val="0"/>
      <w:marBottom w:val="0"/>
      <w:divBdr>
        <w:top w:val="none" w:sz="0" w:space="0" w:color="auto"/>
        <w:left w:val="none" w:sz="0" w:space="0" w:color="auto"/>
        <w:bottom w:val="none" w:sz="0" w:space="0" w:color="auto"/>
        <w:right w:val="none" w:sz="0" w:space="0" w:color="auto"/>
      </w:divBdr>
    </w:div>
    <w:div w:id="446699640">
      <w:bodyDiv w:val="1"/>
      <w:marLeft w:val="0"/>
      <w:marRight w:val="0"/>
      <w:marTop w:val="0"/>
      <w:marBottom w:val="0"/>
      <w:divBdr>
        <w:top w:val="none" w:sz="0" w:space="0" w:color="auto"/>
        <w:left w:val="none" w:sz="0" w:space="0" w:color="auto"/>
        <w:bottom w:val="none" w:sz="0" w:space="0" w:color="auto"/>
        <w:right w:val="none" w:sz="0" w:space="0" w:color="auto"/>
      </w:divBdr>
    </w:div>
    <w:div w:id="935405161">
      <w:bodyDiv w:val="1"/>
      <w:marLeft w:val="0"/>
      <w:marRight w:val="0"/>
      <w:marTop w:val="0"/>
      <w:marBottom w:val="0"/>
      <w:divBdr>
        <w:top w:val="none" w:sz="0" w:space="0" w:color="auto"/>
        <w:left w:val="none" w:sz="0" w:space="0" w:color="auto"/>
        <w:bottom w:val="none" w:sz="0" w:space="0" w:color="auto"/>
        <w:right w:val="none" w:sz="0" w:space="0" w:color="auto"/>
      </w:divBdr>
    </w:div>
    <w:div w:id="956134673">
      <w:bodyDiv w:val="1"/>
      <w:marLeft w:val="0"/>
      <w:marRight w:val="0"/>
      <w:marTop w:val="0"/>
      <w:marBottom w:val="0"/>
      <w:divBdr>
        <w:top w:val="none" w:sz="0" w:space="0" w:color="auto"/>
        <w:left w:val="none" w:sz="0" w:space="0" w:color="auto"/>
        <w:bottom w:val="none" w:sz="0" w:space="0" w:color="auto"/>
        <w:right w:val="none" w:sz="0" w:space="0" w:color="auto"/>
      </w:divBdr>
    </w:div>
    <w:div w:id="979578123">
      <w:bodyDiv w:val="1"/>
      <w:marLeft w:val="0"/>
      <w:marRight w:val="0"/>
      <w:marTop w:val="0"/>
      <w:marBottom w:val="0"/>
      <w:divBdr>
        <w:top w:val="none" w:sz="0" w:space="0" w:color="auto"/>
        <w:left w:val="none" w:sz="0" w:space="0" w:color="auto"/>
        <w:bottom w:val="none" w:sz="0" w:space="0" w:color="auto"/>
        <w:right w:val="none" w:sz="0" w:space="0" w:color="auto"/>
      </w:divBdr>
    </w:div>
    <w:div w:id="1290821639">
      <w:bodyDiv w:val="1"/>
      <w:marLeft w:val="0"/>
      <w:marRight w:val="0"/>
      <w:marTop w:val="0"/>
      <w:marBottom w:val="0"/>
      <w:divBdr>
        <w:top w:val="none" w:sz="0" w:space="0" w:color="auto"/>
        <w:left w:val="none" w:sz="0" w:space="0" w:color="auto"/>
        <w:bottom w:val="none" w:sz="0" w:space="0" w:color="auto"/>
        <w:right w:val="none" w:sz="0" w:space="0" w:color="auto"/>
      </w:divBdr>
    </w:div>
    <w:div w:id="1512572048">
      <w:bodyDiv w:val="1"/>
      <w:marLeft w:val="0"/>
      <w:marRight w:val="0"/>
      <w:marTop w:val="0"/>
      <w:marBottom w:val="0"/>
      <w:divBdr>
        <w:top w:val="none" w:sz="0" w:space="0" w:color="auto"/>
        <w:left w:val="none" w:sz="0" w:space="0" w:color="auto"/>
        <w:bottom w:val="none" w:sz="0" w:space="0" w:color="auto"/>
        <w:right w:val="none" w:sz="0" w:space="0" w:color="auto"/>
      </w:divBdr>
    </w:div>
    <w:div w:id="1650472922">
      <w:bodyDiv w:val="1"/>
      <w:marLeft w:val="0"/>
      <w:marRight w:val="0"/>
      <w:marTop w:val="0"/>
      <w:marBottom w:val="0"/>
      <w:divBdr>
        <w:top w:val="none" w:sz="0" w:space="0" w:color="auto"/>
        <w:left w:val="none" w:sz="0" w:space="0" w:color="auto"/>
        <w:bottom w:val="none" w:sz="0" w:space="0" w:color="auto"/>
        <w:right w:val="none" w:sz="0" w:space="0" w:color="auto"/>
      </w:divBdr>
    </w:div>
    <w:div w:id="1815441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commentsExtended" Target="commentsExtended.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people" Target="people.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DEEBC2-0373-467A-9B67-95E9CE8D32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1168</Words>
  <Characters>6659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Tyler Edmonson</dc:creator>
  <cp:lastModifiedBy>Tyler Edmonson</cp:lastModifiedBy>
  <cp:revision>6</cp:revision>
  <dcterms:created xsi:type="dcterms:W3CDTF">2015-08-10T20:54:00Z</dcterms:created>
  <dcterms:modified xsi:type="dcterms:W3CDTF">2015-08-10T21:16:00Z</dcterms:modified>
</cp:coreProperties>
</file>